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43D" w:rsidRDefault="003F643D" w:rsidP="003F643D">
      <w:pPr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бюджетное образовательное учреждение</w:t>
      </w:r>
    </w:p>
    <w:p w:rsidR="003F643D" w:rsidRDefault="003F643D" w:rsidP="003F643D">
      <w:pPr>
        <w:jc w:val="center"/>
        <w:rPr>
          <w:sz w:val="28"/>
          <w:szCs w:val="28"/>
        </w:rPr>
      </w:pPr>
      <w:r>
        <w:rPr>
          <w:sz w:val="28"/>
          <w:szCs w:val="28"/>
        </w:rPr>
        <w:t>Волосатовская средняя общеобразовательная школа</w:t>
      </w:r>
    </w:p>
    <w:p w:rsidR="003F643D" w:rsidRDefault="003F643D" w:rsidP="003F643D">
      <w:pPr>
        <w:jc w:val="center"/>
        <w:rPr>
          <w:sz w:val="28"/>
          <w:szCs w:val="28"/>
        </w:rPr>
      </w:pPr>
    </w:p>
    <w:p w:rsidR="003F643D" w:rsidRDefault="003F643D" w:rsidP="003F643D">
      <w:pPr>
        <w:jc w:val="center"/>
        <w:rPr>
          <w:sz w:val="28"/>
          <w:szCs w:val="28"/>
        </w:rPr>
      </w:pPr>
    </w:p>
    <w:p w:rsidR="003F643D" w:rsidRDefault="003F643D" w:rsidP="003F643D">
      <w:pPr>
        <w:jc w:val="center"/>
        <w:rPr>
          <w:sz w:val="28"/>
          <w:szCs w:val="28"/>
        </w:rPr>
      </w:pPr>
    </w:p>
    <w:p w:rsidR="003F643D" w:rsidRDefault="003F643D" w:rsidP="003F643D">
      <w:pPr>
        <w:jc w:val="center"/>
        <w:rPr>
          <w:sz w:val="28"/>
          <w:szCs w:val="28"/>
        </w:rPr>
      </w:pPr>
    </w:p>
    <w:p w:rsidR="003F643D" w:rsidRDefault="003F643D" w:rsidP="003F643D">
      <w:pPr>
        <w:jc w:val="center"/>
        <w:rPr>
          <w:sz w:val="28"/>
          <w:szCs w:val="28"/>
        </w:rPr>
      </w:pPr>
    </w:p>
    <w:p w:rsidR="003F643D" w:rsidRDefault="003F643D" w:rsidP="003F643D">
      <w:pPr>
        <w:jc w:val="center"/>
        <w:rPr>
          <w:sz w:val="28"/>
          <w:szCs w:val="28"/>
        </w:rPr>
      </w:pPr>
    </w:p>
    <w:p w:rsidR="003F643D" w:rsidRDefault="003F643D" w:rsidP="003F643D">
      <w:pPr>
        <w:jc w:val="center"/>
        <w:rPr>
          <w:sz w:val="28"/>
          <w:szCs w:val="28"/>
        </w:rPr>
      </w:pPr>
    </w:p>
    <w:p w:rsidR="003F643D" w:rsidRDefault="003F643D" w:rsidP="003F643D">
      <w:pPr>
        <w:jc w:val="center"/>
        <w:rPr>
          <w:sz w:val="28"/>
          <w:szCs w:val="28"/>
        </w:rPr>
      </w:pPr>
      <w:r>
        <w:rPr>
          <w:sz w:val="28"/>
          <w:szCs w:val="28"/>
        </w:rPr>
        <w:t>Технологическая карта урока</w:t>
      </w:r>
      <w:r w:rsidR="00FA1498">
        <w:rPr>
          <w:sz w:val="28"/>
          <w:szCs w:val="28"/>
        </w:rPr>
        <w:t>-проекта</w:t>
      </w:r>
      <w:r>
        <w:rPr>
          <w:sz w:val="28"/>
          <w:szCs w:val="28"/>
        </w:rPr>
        <w:t xml:space="preserve"> ОПК</w:t>
      </w:r>
    </w:p>
    <w:p w:rsidR="003F643D" w:rsidRDefault="003F643D" w:rsidP="003F643D">
      <w:pPr>
        <w:jc w:val="center"/>
        <w:rPr>
          <w:sz w:val="28"/>
          <w:szCs w:val="28"/>
        </w:rPr>
      </w:pPr>
      <w:r>
        <w:rPr>
          <w:sz w:val="28"/>
          <w:szCs w:val="28"/>
        </w:rPr>
        <w:t>"Храмы нашей малой Родины"</w:t>
      </w:r>
    </w:p>
    <w:p w:rsidR="003F643D" w:rsidRDefault="003F643D" w:rsidP="003F643D">
      <w:pPr>
        <w:jc w:val="center"/>
        <w:rPr>
          <w:sz w:val="28"/>
          <w:szCs w:val="28"/>
        </w:rPr>
      </w:pPr>
      <w:r>
        <w:rPr>
          <w:sz w:val="28"/>
          <w:szCs w:val="28"/>
        </w:rPr>
        <w:t>(10 лет, 1 урок)</w:t>
      </w:r>
    </w:p>
    <w:p w:rsidR="003F643D" w:rsidRDefault="003F643D" w:rsidP="003F643D">
      <w:pPr>
        <w:jc w:val="center"/>
        <w:rPr>
          <w:sz w:val="28"/>
          <w:szCs w:val="28"/>
        </w:rPr>
      </w:pPr>
    </w:p>
    <w:p w:rsidR="003F643D" w:rsidRDefault="003F643D" w:rsidP="003F643D">
      <w:pPr>
        <w:jc w:val="center"/>
        <w:rPr>
          <w:sz w:val="28"/>
          <w:szCs w:val="28"/>
        </w:rPr>
      </w:pPr>
    </w:p>
    <w:p w:rsidR="003F643D" w:rsidRDefault="003F643D" w:rsidP="003F643D">
      <w:pPr>
        <w:jc w:val="center"/>
        <w:rPr>
          <w:sz w:val="28"/>
          <w:szCs w:val="28"/>
        </w:rPr>
      </w:pPr>
    </w:p>
    <w:p w:rsidR="003F643D" w:rsidRDefault="003F643D" w:rsidP="003F643D">
      <w:pPr>
        <w:jc w:val="center"/>
        <w:rPr>
          <w:sz w:val="28"/>
          <w:szCs w:val="28"/>
        </w:rPr>
      </w:pPr>
    </w:p>
    <w:p w:rsidR="003F643D" w:rsidRDefault="003F643D" w:rsidP="003F643D">
      <w:pPr>
        <w:jc w:val="right"/>
        <w:rPr>
          <w:sz w:val="28"/>
          <w:szCs w:val="28"/>
        </w:rPr>
      </w:pPr>
      <w:r>
        <w:rPr>
          <w:sz w:val="28"/>
          <w:szCs w:val="28"/>
        </w:rPr>
        <w:t>Анисимова Маргарита Юрьевна</w:t>
      </w:r>
    </w:p>
    <w:p w:rsidR="003F643D" w:rsidRDefault="003F643D" w:rsidP="003F643D">
      <w:pPr>
        <w:jc w:val="right"/>
        <w:rPr>
          <w:sz w:val="28"/>
          <w:szCs w:val="28"/>
        </w:rPr>
      </w:pPr>
      <w:r>
        <w:rPr>
          <w:sz w:val="28"/>
          <w:szCs w:val="28"/>
        </w:rPr>
        <w:t>учитель начальных классов</w:t>
      </w:r>
    </w:p>
    <w:p w:rsidR="003F643D" w:rsidRDefault="003F643D" w:rsidP="003F643D">
      <w:pPr>
        <w:jc w:val="right"/>
        <w:rPr>
          <w:sz w:val="28"/>
          <w:szCs w:val="28"/>
        </w:rPr>
      </w:pPr>
    </w:p>
    <w:p w:rsidR="003F643D" w:rsidRDefault="003F643D" w:rsidP="003F643D">
      <w:pPr>
        <w:jc w:val="right"/>
        <w:rPr>
          <w:sz w:val="28"/>
          <w:szCs w:val="28"/>
        </w:rPr>
      </w:pPr>
    </w:p>
    <w:p w:rsidR="003F643D" w:rsidRDefault="003F643D" w:rsidP="003F643D">
      <w:pPr>
        <w:jc w:val="right"/>
        <w:rPr>
          <w:sz w:val="28"/>
          <w:szCs w:val="28"/>
        </w:rPr>
      </w:pPr>
    </w:p>
    <w:p w:rsidR="003F643D" w:rsidRDefault="003F643D" w:rsidP="003F643D">
      <w:pPr>
        <w:jc w:val="right"/>
        <w:rPr>
          <w:sz w:val="28"/>
          <w:szCs w:val="28"/>
        </w:rPr>
      </w:pPr>
    </w:p>
    <w:p w:rsidR="003F643D" w:rsidRDefault="003F643D" w:rsidP="003F643D">
      <w:pPr>
        <w:jc w:val="right"/>
        <w:rPr>
          <w:sz w:val="28"/>
          <w:szCs w:val="28"/>
        </w:rPr>
      </w:pPr>
    </w:p>
    <w:p w:rsidR="003F643D" w:rsidRDefault="003F643D" w:rsidP="003F643D">
      <w:pPr>
        <w:jc w:val="right"/>
        <w:rPr>
          <w:sz w:val="28"/>
          <w:szCs w:val="28"/>
        </w:rPr>
      </w:pPr>
    </w:p>
    <w:p w:rsidR="003F643D" w:rsidRDefault="003F643D" w:rsidP="003F643D">
      <w:pPr>
        <w:jc w:val="right"/>
        <w:rPr>
          <w:sz w:val="28"/>
          <w:szCs w:val="28"/>
        </w:rPr>
      </w:pPr>
    </w:p>
    <w:p w:rsidR="003F643D" w:rsidRDefault="003F643D" w:rsidP="003F643D">
      <w:pPr>
        <w:jc w:val="center"/>
        <w:rPr>
          <w:sz w:val="28"/>
          <w:szCs w:val="28"/>
        </w:rPr>
      </w:pPr>
      <w:r>
        <w:rPr>
          <w:sz w:val="28"/>
          <w:szCs w:val="28"/>
        </w:rPr>
        <w:t>п.Новый Быт</w:t>
      </w:r>
    </w:p>
    <w:p w:rsidR="003F643D" w:rsidRDefault="00ED461B" w:rsidP="003F643D">
      <w:pPr>
        <w:jc w:val="center"/>
        <w:rPr>
          <w:sz w:val="28"/>
          <w:szCs w:val="28"/>
        </w:rPr>
      </w:pPr>
      <w:r>
        <w:rPr>
          <w:sz w:val="28"/>
          <w:szCs w:val="28"/>
        </w:rPr>
        <w:t>2024</w:t>
      </w:r>
      <w:r w:rsidR="003F643D">
        <w:rPr>
          <w:sz w:val="28"/>
          <w:szCs w:val="28"/>
        </w:rPr>
        <w:t>г.</w:t>
      </w:r>
    </w:p>
    <w:p w:rsidR="004F227F" w:rsidRDefault="004F227F" w:rsidP="00ED03BC">
      <w:pPr>
        <w:jc w:val="center"/>
        <w:rPr>
          <w:rFonts w:ascii="Arial" w:hAnsi="Arial" w:cs="Arial"/>
          <w:bCs/>
          <w:color w:val="231F20"/>
          <w:sz w:val="28"/>
          <w:szCs w:val="28"/>
          <w:lang w:eastAsia="ar-SA"/>
        </w:rPr>
      </w:pPr>
    </w:p>
    <w:p w:rsidR="003F643D" w:rsidRDefault="003F643D" w:rsidP="00ED03BC">
      <w:pPr>
        <w:jc w:val="center"/>
        <w:rPr>
          <w:rFonts w:ascii="Arial" w:hAnsi="Arial" w:cs="Arial"/>
          <w:bCs/>
          <w:color w:val="231F20"/>
          <w:sz w:val="28"/>
          <w:szCs w:val="28"/>
          <w:lang w:eastAsia="ar-SA"/>
        </w:rPr>
      </w:pPr>
    </w:p>
    <w:p w:rsidR="003F643D" w:rsidRDefault="003F643D" w:rsidP="00ED03BC">
      <w:pPr>
        <w:jc w:val="center"/>
        <w:rPr>
          <w:rFonts w:ascii="Arial" w:hAnsi="Arial" w:cs="Arial"/>
          <w:bCs/>
          <w:color w:val="231F20"/>
          <w:sz w:val="28"/>
          <w:szCs w:val="28"/>
          <w:lang w:eastAsia="ar-SA"/>
        </w:rPr>
      </w:pPr>
    </w:p>
    <w:p w:rsidR="003F643D" w:rsidRDefault="003F643D" w:rsidP="00ED03BC">
      <w:pPr>
        <w:jc w:val="center"/>
        <w:rPr>
          <w:rFonts w:ascii="Arial" w:hAnsi="Arial" w:cs="Arial"/>
          <w:bCs/>
          <w:color w:val="231F20"/>
          <w:sz w:val="28"/>
          <w:szCs w:val="28"/>
          <w:lang w:eastAsia="ar-SA"/>
        </w:rPr>
      </w:pPr>
    </w:p>
    <w:p w:rsidR="003F643D" w:rsidRPr="003C352B" w:rsidRDefault="003F643D" w:rsidP="00ED03BC">
      <w:pPr>
        <w:jc w:val="center"/>
        <w:rPr>
          <w:rFonts w:ascii="Arial" w:hAnsi="Arial" w:cs="Arial"/>
          <w:bCs/>
          <w:color w:val="231F20"/>
          <w:sz w:val="28"/>
          <w:szCs w:val="28"/>
          <w:lang w:eastAsia="ar-SA"/>
        </w:rPr>
      </w:pPr>
    </w:p>
    <w:tbl>
      <w:tblPr>
        <w:tblW w:w="14317" w:type="dxa"/>
        <w:tblInd w:w="250" w:type="dxa"/>
        <w:tblLayout w:type="fixed"/>
        <w:tblLook w:val="0000"/>
      </w:tblPr>
      <w:tblGrid>
        <w:gridCol w:w="4989"/>
        <w:gridCol w:w="9328"/>
      </w:tblGrid>
      <w:tr w:rsidR="004F227F" w:rsidRPr="003C352B" w:rsidTr="00961411">
        <w:trPr>
          <w:cantSplit/>
        </w:trPr>
        <w:tc>
          <w:tcPr>
            <w:tcW w:w="4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27F" w:rsidRPr="003C352B" w:rsidRDefault="00961411" w:rsidP="00ED03BC">
            <w:pPr>
              <w:tabs>
                <w:tab w:val="left" w:pos="426"/>
              </w:tabs>
              <w:snapToGrid w:val="0"/>
              <w:rPr>
                <w:bCs/>
                <w:color w:val="231F20"/>
                <w:sz w:val="28"/>
                <w:szCs w:val="28"/>
                <w:lang w:eastAsia="ar-SA"/>
              </w:rPr>
            </w:pPr>
            <w:r w:rsidRPr="003C352B">
              <w:rPr>
                <w:bCs/>
                <w:color w:val="231F20"/>
                <w:sz w:val="28"/>
                <w:szCs w:val="28"/>
                <w:lang w:eastAsia="ar-SA"/>
              </w:rPr>
              <w:t>Предметная область</w:t>
            </w:r>
          </w:p>
        </w:tc>
        <w:tc>
          <w:tcPr>
            <w:tcW w:w="9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27F" w:rsidRPr="003C352B" w:rsidRDefault="00D86693" w:rsidP="00ED03BC">
            <w:pPr>
              <w:widowControl/>
              <w:tabs>
                <w:tab w:val="left" w:pos="426"/>
              </w:tabs>
              <w:snapToGrid w:val="0"/>
              <w:rPr>
                <w:sz w:val="28"/>
                <w:szCs w:val="28"/>
                <w:lang w:eastAsia="ar-SA"/>
              </w:rPr>
            </w:pPr>
            <w:r w:rsidRPr="003C352B">
              <w:rPr>
                <w:sz w:val="28"/>
                <w:szCs w:val="28"/>
                <w:lang w:eastAsia="ar-SA"/>
              </w:rPr>
              <w:t>Основы православной культуры</w:t>
            </w:r>
            <w:r w:rsidR="00961411" w:rsidRPr="003C352B">
              <w:rPr>
                <w:sz w:val="28"/>
                <w:szCs w:val="28"/>
                <w:lang w:eastAsia="ar-SA"/>
              </w:rPr>
              <w:t>, Окружающий мир, ИЗО.</w:t>
            </w:r>
          </w:p>
        </w:tc>
      </w:tr>
      <w:tr w:rsidR="004F227F" w:rsidRPr="003C352B" w:rsidTr="00961411">
        <w:trPr>
          <w:cantSplit/>
        </w:trPr>
        <w:tc>
          <w:tcPr>
            <w:tcW w:w="4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27F" w:rsidRPr="003C352B" w:rsidRDefault="004F227F" w:rsidP="00ED03BC">
            <w:pPr>
              <w:tabs>
                <w:tab w:val="left" w:pos="426"/>
              </w:tabs>
              <w:snapToGrid w:val="0"/>
              <w:rPr>
                <w:bCs/>
                <w:color w:val="231F20"/>
                <w:sz w:val="28"/>
                <w:szCs w:val="28"/>
                <w:lang w:eastAsia="ar-SA"/>
              </w:rPr>
            </w:pPr>
            <w:r w:rsidRPr="003C352B">
              <w:rPr>
                <w:bCs/>
                <w:color w:val="231F20"/>
                <w:sz w:val="28"/>
                <w:szCs w:val="28"/>
                <w:lang w:eastAsia="ar-SA"/>
              </w:rPr>
              <w:t>УМК</w:t>
            </w:r>
          </w:p>
        </w:tc>
        <w:tc>
          <w:tcPr>
            <w:tcW w:w="9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27F" w:rsidRPr="003C352B" w:rsidRDefault="00961411" w:rsidP="00ED03BC">
            <w:pPr>
              <w:widowControl/>
              <w:tabs>
                <w:tab w:val="left" w:pos="426"/>
              </w:tabs>
              <w:snapToGrid w:val="0"/>
              <w:rPr>
                <w:sz w:val="28"/>
                <w:szCs w:val="28"/>
                <w:lang w:eastAsia="ar-SA"/>
              </w:rPr>
            </w:pPr>
            <w:r w:rsidRPr="003C352B">
              <w:rPr>
                <w:sz w:val="28"/>
                <w:szCs w:val="28"/>
                <w:lang w:eastAsia="ar-SA"/>
              </w:rPr>
              <w:t>Школа России</w:t>
            </w:r>
          </w:p>
        </w:tc>
      </w:tr>
      <w:tr w:rsidR="00AE04E6" w:rsidRPr="003C352B" w:rsidTr="00961411">
        <w:trPr>
          <w:cantSplit/>
        </w:trPr>
        <w:tc>
          <w:tcPr>
            <w:tcW w:w="4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4E6" w:rsidRPr="003C352B" w:rsidRDefault="00AE04E6" w:rsidP="00ED03BC">
            <w:pPr>
              <w:tabs>
                <w:tab w:val="left" w:pos="426"/>
              </w:tabs>
              <w:snapToGrid w:val="0"/>
              <w:rPr>
                <w:bCs/>
                <w:color w:val="231F20"/>
                <w:sz w:val="28"/>
                <w:szCs w:val="28"/>
                <w:lang w:eastAsia="ar-SA"/>
              </w:rPr>
            </w:pPr>
            <w:r w:rsidRPr="003C352B">
              <w:rPr>
                <w:bCs/>
                <w:color w:val="231F20"/>
                <w:sz w:val="28"/>
                <w:szCs w:val="28"/>
                <w:lang w:eastAsia="ar-SA"/>
              </w:rPr>
              <w:t>Тип урока</w:t>
            </w:r>
          </w:p>
        </w:tc>
        <w:tc>
          <w:tcPr>
            <w:tcW w:w="9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4E6" w:rsidRPr="003C352B" w:rsidRDefault="00AE04E6" w:rsidP="00ED03BC">
            <w:pPr>
              <w:widowControl/>
              <w:tabs>
                <w:tab w:val="left" w:pos="426"/>
              </w:tabs>
              <w:snapToGrid w:val="0"/>
              <w:rPr>
                <w:sz w:val="28"/>
                <w:szCs w:val="28"/>
                <w:lang w:eastAsia="ar-SA"/>
              </w:rPr>
            </w:pPr>
            <w:r w:rsidRPr="003C352B">
              <w:rPr>
                <w:sz w:val="28"/>
                <w:szCs w:val="28"/>
                <w:lang w:eastAsia="ar-SA"/>
              </w:rPr>
              <w:t>Открытие нового знания</w:t>
            </w:r>
          </w:p>
        </w:tc>
      </w:tr>
      <w:tr w:rsidR="004F227F" w:rsidRPr="003C352B" w:rsidTr="00961411">
        <w:trPr>
          <w:cantSplit/>
        </w:trPr>
        <w:tc>
          <w:tcPr>
            <w:tcW w:w="4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27F" w:rsidRPr="003C352B" w:rsidRDefault="004F227F" w:rsidP="00ED03BC">
            <w:pPr>
              <w:tabs>
                <w:tab w:val="left" w:pos="426"/>
              </w:tabs>
              <w:snapToGrid w:val="0"/>
              <w:rPr>
                <w:bCs/>
                <w:color w:val="231F20"/>
                <w:sz w:val="28"/>
                <w:szCs w:val="28"/>
                <w:lang w:eastAsia="ar-SA"/>
              </w:rPr>
            </w:pPr>
            <w:r w:rsidRPr="003C352B">
              <w:rPr>
                <w:bCs/>
                <w:color w:val="231F20"/>
                <w:sz w:val="28"/>
                <w:szCs w:val="28"/>
                <w:lang w:eastAsia="ar-SA"/>
              </w:rPr>
              <w:t>Тема урока</w:t>
            </w:r>
          </w:p>
        </w:tc>
        <w:tc>
          <w:tcPr>
            <w:tcW w:w="9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27F" w:rsidRPr="003C352B" w:rsidRDefault="00D86693" w:rsidP="00276FBC">
            <w:pPr>
              <w:widowControl/>
              <w:tabs>
                <w:tab w:val="left" w:pos="426"/>
              </w:tabs>
              <w:snapToGrid w:val="0"/>
              <w:rPr>
                <w:sz w:val="28"/>
                <w:szCs w:val="28"/>
                <w:lang w:eastAsia="ar-SA"/>
              </w:rPr>
            </w:pPr>
            <w:r w:rsidRPr="003C352B">
              <w:rPr>
                <w:sz w:val="28"/>
                <w:szCs w:val="28"/>
                <w:lang w:eastAsia="ar-SA"/>
              </w:rPr>
              <w:t>Храм</w:t>
            </w:r>
            <w:r w:rsidR="00FB38FB" w:rsidRPr="003C352B">
              <w:rPr>
                <w:sz w:val="28"/>
                <w:szCs w:val="28"/>
                <w:lang w:eastAsia="ar-SA"/>
              </w:rPr>
              <w:t>ы нашей малой Родины</w:t>
            </w:r>
          </w:p>
        </w:tc>
      </w:tr>
      <w:tr w:rsidR="004F227F" w:rsidRPr="003C352B" w:rsidTr="00961411">
        <w:trPr>
          <w:cantSplit/>
        </w:trPr>
        <w:tc>
          <w:tcPr>
            <w:tcW w:w="4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27F" w:rsidRPr="003C352B" w:rsidRDefault="00961411" w:rsidP="00ED03BC">
            <w:pPr>
              <w:tabs>
                <w:tab w:val="left" w:pos="426"/>
              </w:tabs>
              <w:snapToGrid w:val="0"/>
              <w:rPr>
                <w:bCs/>
                <w:color w:val="231F20"/>
                <w:sz w:val="28"/>
                <w:szCs w:val="28"/>
                <w:lang w:eastAsia="ar-SA"/>
              </w:rPr>
            </w:pPr>
            <w:r w:rsidRPr="003C352B">
              <w:rPr>
                <w:bCs/>
                <w:color w:val="231F20"/>
                <w:sz w:val="28"/>
                <w:szCs w:val="28"/>
                <w:lang w:eastAsia="ar-SA"/>
              </w:rPr>
              <w:t>Цель урока</w:t>
            </w:r>
          </w:p>
        </w:tc>
        <w:tc>
          <w:tcPr>
            <w:tcW w:w="9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27F" w:rsidRPr="003C352B" w:rsidRDefault="00276FBC" w:rsidP="00276FBC">
            <w:pPr>
              <w:widowControl/>
              <w:tabs>
                <w:tab w:val="left" w:pos="426"/>
              </w:tabs>
              <w:snapToGrid w:val="0"/>
              <w:rPr>
                <w:sz w:val="28"/>
                <w:szCs w:val="28"/>
                <w:lang w:eastAsia="ar-SA"/>
              </w:rPr>
            </w:pPr>
            <w:r w:rsidRPr="003C352B">
              <w:rPr>
                <w:rStyle w:val="FontStyle34"/>
                <w:rFonts w:ascii="Times New Roman" w:hAnsi="Times New Roman" w:cs="Times New Roman"/>
                <w:sz w:val="28"/>
                <w:szCs w:val="28"/>
              </w:rPr>
              <w:t>Познакомить с историей</w:t>
            </w:r>
            <w:r w:rsidR="00961411" w:rsidRPr="003C352B">
              <w:rPr>
                <w:rStyle w:val="FontStyle34"/>
                <w:rFonts w:ascii="Times New Roman" w:hAnsi="Times New Roman" w:cs="Times New Roman"/>
                <w:sz w:val="28"/>
                <w:szCs w:val="28"/>
              </w:rPr>
              <w:t xml:space="preserve"> храмов </w:t>
            </w:r>
            <w:r w:rsidRPr="003C352B">
              <w:rPr>
                <w:rStyle w:val="FontStyle34"/>
                <w:rFonts w:ascii="Times New Roman" w:hAnsi="Times New Roman" w:cs="Times New Roman"/>
                <w:sz w:val="28"/>
                <w:szCs w:val="28"/>
              </w:rPr>
              <w:t>нашей</w:t>
            </w:r>
            <w:r w:rsidR="00961411" w:rsidRPr="003C352B">
              <w:rPr>
                <w:rStyle w:val="FontStyle34"/>
                <w:rFonts w:ascii="Times New Roman" w:hAnsi="Times New Roman" w:cs="Times New Roman"/>
                <w:sz w:val="28"/>
                <w:szCs w:val="28"/>
              </w:rPr>
              <w:t xml:space="preserve"> малой Родины</w:t>
            </w:r>
            <w:r w:rsidRPr="003C352B">
              <w:rPr>
                <w:rStyle w:val="FontStyle34"/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A0EA1" w:rsidRPr="003C352B" w:rsidTr="00961411">
        <w:trPr>
          <w:cantSplit/>
        </w:trPr>
        <w:tc>
          <w:tcPr>
            <w:tcW w:w="4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EA1" w:rsidRPr="003C352B" w:rsidRDefault="001A0EA1" w:rsidP="001A0EA1">
            <w:pPr>
              <w:numPr>
                <w:ilvl w:val="0"/>
                <w:numId w:val="2"/>
              </w:numPr>
              <w:tabs>
                <w:tab w:val="left" w:pos="426"/>
              </w:tabs>
              <w:snapToGrid w:val="0"/>
              <w:rPr>
                <w:bCs/>
                <w:color w:val="231F20"/>
                <w:sz w:val="28"/>
                <w:szCs w:val="28"/>
                <w:lang w:eastAsia="ar-SA"/>
              </w:rPr>
            </w:pPr>
            <w:r w:rsidRPr="003C352B">
              <w:rPr>
                <w:bCs/>
                <w:color w:val="231F20"/>
                <w:sz w:val="28"/>
                <w:szCs w:val="28"/>
                <w:lang w:eastAsia="ar-SA"/>
              </w:rPr>
              <w:t>Учебные задачи, направленные на достижение личностных результатов обучения</w:t>
            </w:r>
          </w:p>
        </w:tc>
        <w:tc>
          <w:tcPr>
            <w:tcW w:w="9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EA1" w:rsidRPr="003C352B" w:rsidRDefault="001A0EA1" w:rsidP="00AE04E6">
            <w:pPr>
              <w:rPr>
                <w:sz w:val="28"/>
                <w:szCs w:val="28"/>
              </w:rPr>
            </w:pPr>
            <w:r w:rsidRPr="003C352B">
              <w:rPr>
                <w:sz w:val="28"/>
                <w:szCs w:val="28"/>
              </w:rPr>
              <w:t xml:space="preserve">Формирование основ гражданской идентичности — чувства гордости за свою Родину, любви к своему краю, осознания своей национальности, уважения культуры и традиций народов России </w:t>
            </w:r>
          </w:p>
        </w:tc>
      </w:tr>
      <w:tr w:rsidR="001A0EA1" w:rsidRPr="003C352B" w:rsidTr="00961411">
        <w:trPr>
          <w:cantSplit/>
        </w:trPr>
        <w:tc>
          <w:tcPr>
            <w:tcW w:w="4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EA1" w:rsidRPr="003C352B" w:rsidRDefault="001A0EA1" w:rsidP="001A0EA1">
            <w:pPr>
              <w:numPr>
                <w:ilvl w:val="0"/>
                <w:numId w:val="2"/>
              </w:numPr>
              <w:tabs>
                <w:tab w:val="left" w:pos="426"/>
              </w:tabs>
              <w:snapToGrid w:val="0"/>
              <w:rPr>
                <w:bCs/>
                <w:color w:val="231F20"/>
                <w:sz w:val="28"/>
                <w:szCs w:val="28"/>
                <w:lang w:eastAsia="ar-SA"/>
              </w:rPr>
            </w:pPr>
            <w:r w:rsidRPr="003C352B">
              <w:rPr>
                <w:bCs/>
                <w:color w:val="231F20"/>
                <w:sz w:val="28"/>
                <w:szCs w:val="28"/>
                <w:lang w:eastAsia="ar-SA"/>
              </w:rPr>
              <w:t xml:space="preserve">Учебные задачи, направленные на достижение предметные результатов обучения </w:t>
            </w:r>
          </w:p>
        </w:tc>
        <w:tc>
          <w:tcPr>
            <w:tcW w:w="9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EA1" w:rsidRPr="003C352B" w:rsidRDefault="001A0EA1" w:rsidP="00AE04E6">
            <w:pPr>
              <w:rPr>
                <w:sz w:val="28"/>
                <w:szCs w:val="28"/>
              </w:rPr>
            </w:pPr>
            <w:r w:rsidRPr="003C352B">
              <w:rPr>
                <w:sz w:val="28"/>
                <w:szCs w:val="28"/>
              </w:rPr>
              <w:t>Формирование представления о храме его месте и роли в жизни человека и общества</w:t>
            </w:r>
            <w:r w:rsidR="00FB38FB" w:rsidRPr="003C352B">
              <w:rPr>
                <w:sz w:val="28"/>
                <w:szCs w:val="28"/>
              </w:rPr>
              <w:t>; расширение знаний о храмах нашей малой Родины</w:t>
            </w:r>
          </w:p>
        </w:tc>
      </w:tr>
      <w:tr w:rsidR="001A0EA1" w:rsidRPr="003C352B" w:rsidTr="00961411">
        <w:trPr>
          <w:cantSplit/>
        </w:trPr>
        <w:tc>
          <w:tcPr>
            <w:tcW w:w="4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EA1" w:rsidRPr="003C352B" w:rsidRDefault="001A0EA1" w:rsidP="00AE04E6">
            <w:pPr>
              <w:numPr>
                <w:ilvl w:val="0"/>
                <w:numId w:val="2"/>
              </w:numPr>
              <w:tabs>
                <w:tab w:val="left" w:pos="426"/>
              </w:tabs>
              <w:snapToGrid w:val="0"/>
              <w:rPr>
                <w:bCs/>
                <w:color w:val="231F20"/>
                <w:sz w:val="28"/>
                <w:szCs w:val="28"/>
                <w:lang w:eastAsia="ar-SA"/>
              </w:rPr>
            </w:pPr>
            <w:r w:rsidRPr="003C352B">
              <w:rPr>
                <w:bCs/>
                <w:color w:val="231F20"/>
                <w:sz w:val="28"/>
                <w:szCs w:val="28"/>
                <w:lang w:eastAsia="ar-SA"/>
              </w:rPr>
              <w:t xml:space="preserve">Учебные задачи, направленные на достижение </w:t>
            </w:r>
            <w:proofErr w:type="spellStart"/>
            <w:r w:rsidRPr="003C352B">
              <w:rPr>
                <w:bCs/>
                <w:color w:val="231F20"/>
                <w:sz w:val="28"/>
                <w:szCs w:val="28"/>
                <w:lang w:eastAsia="ar-SA"/>
              </w:rPr>
              <w:t>метапредметных</w:t>
            </w:r>
            <w:proofErr w:type="spellEnd"/>
            <w:r w:rsidRPr="003C352B">
              <w:rPr>
                <w:bCs/>
                <w:color w:val="231F20"/>
                <w:sz w:val="28"/>
                <w:szCs w:val="28"/>
                <w:lang w:eastAsia="ar-SA"/>
              </w:rPr>
              <w:t xml:space="preserve"> результатов обучения</w:t>
            </w:r>
            <w:r w:rsidRPr="003C352B">
              <w:rPr>
                <w:bCs/>
                <w:color w:val="231F20"/>
                <w:sz w:val="28"/>
                <w:szCs w:val="28"/>
                <w:lang w:eastAsia="ar-SA"/>
              </w:rPr>
              <w:br/>
            </w:r>
          </w:p>
        </w:tc>
        <w:tc>
          <w:tcPr>
            <w:tcW w:w="9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EA1" w:rsidRPr="003C352B" w:rsidRDefault="001A0EA1" w:rsidP="001A0EA1">
            <w:pPr>
              <w:pStyle w:val="ac"/>
              <w:ind w:left="6" w:hanging="6"/>
              <w:rPr>
                <w:iCs/>
                <w:sz w:val="28"/>
                <w:szCs w:val="28"/>
              </w:rPr>
            </w:pPr>
            <w:r w:rsidRPr="003C352B">
              <w:rPr>
                <w:iCs/>
                <w:sz w:val="28"/>
                <w:szCs w:val="28"/>
              </w:rPr>
              <w:t>Развивать умение планировать, контролировать и выполнять действие по заданному образцу, правилу, с использованием норм;</w:t>
            </w:r>
          </w:p>
          <w:p w:rsidR="001A0EA1" w:rsidRPr="003C352B" w:rsidRDefault="001A0EA1" w:rsidP="001A0EA1">
            <w:pPr>
              <w:widowControl/>
              <w:tabs>
                <w:tab w:val="left" w:pos="426"/>
              </w:tabs>
              <w:autoSpaceDN/>
              <w:adjustRightInd/>
              <w:snapToGrid w:val="0"/>
              <w:ind w:left="6" w:hanging="6"/>
              <w:rPr>
                <w:iCs/>
                <w:color w:val="000000"/>
                <w:sz w:val="28"/>
                <w:szCs w:val="28"/>
                <w:shd w:val="clear" w:color="auto" w:fill="E6E6E6"/>
              </w:rPr>
            </w:pPr>
            <w:r w:rsidRPr="003C352B">
              <w:rPr>
                <w:sz w:val="28"/>
                <w:szCs w:val="28"/>
              </w:rPr>
              <w:t>Учить выделять и искать необходимую  информацию; применять методы информационного поиска, в том числе с помощью компьютерных средств:</w:t>
            </w:r>
          </w:p>
          <w:p w:rsidR="001A0EA1" w:rsidRPr="003C352B" w:rsidRDefault="001A0EA1" w:rsidP="001A0EA1">
            <w:pPr>
              <w:widowControl/>
              <w:tabs>
                <w:tab w:val="left" w:pos="426"/>
              </w:tabs>
              <w:autoSpaceDN/>
              <w:adjustRightInd/>
              <w:snapToGrid w:val="0"/>
              <w:ind w:left="6" w:hanging="6"/>
              <w:rPr>
                <w:iCs/>
                <w:color w:val="000000"/>
                <w:sz w:val="28"/>
                <w:szCs w:val="28"/>
                <w:shd w:val="clear" w:color="auto" w:fill="E6E6E6"/>
              </w:rPr>
            </w:pPr>
            <w:r w:rsidRPr="003C352B">
              <w:rPr>
                <w:iCs/>
                <w:sz w:val="28"/>
                <w:szCs w:val="28"/>
              </w:rPr>
              <w:t>Развивать</w:t>
            </w:r>
            <w:r w:rsidRPr="003C352B">
              <w:rPr>
                <w:sz w:val="28"/>
                <w:szCs w:val="28"/>
              </w:rPr>
              <w:t xml:space="preserve"> умение слушать и вступать в диалог, участвовать в коллективном обсуждении проблем.</w:t>
            </w:r>
          </w:p>
        </w:tc>
      </w:tr>
      <w:tr w:rsidR="001A0EA1" w:rsidRPr="003C352B" w:rsidTr="00961411">
        <w:trPr>
          <w:cantSplit/>
        </w:trPr>
        <w:tc>
          <w:tcPr>
            <w:tcW w:w="4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EA1" w:rsidRPr="003C352B" w:rsidRDefault="001A0EA1" w:rsidP="001A0EA1">
            <w:pPr>
              <w:tabs>
                <w:tab w:val="left" w:pos="426"/>
              </w:tabs>
              <w:snapToGrid w:val="0"/>
              <w:rPr>
                <w:bCs/>
                <w:color w:val="231F20"/>
                <w:sz w:val="28"/>
                <w:szCs w:val="28"/>
                <w:lang w:eastAsia="ar-SA"/>
              </w:rPr>
            </w:pPr>
            <w:r w:rsidRPr="003C352B">
              <w:rPr>
                <w:bCs/>
                <w:color w:val="231F20"/>
                <w:sz w:val="28"/>
                <w:szCs w:val="28"/>
                <w:lang w:eastAsia="ar-SA"/>
              </w:rPr>
              <w:t>Оборудование урока</w:t>
            </w:r>
          </w:p>
        </w:tc>
        <w:tc>
          <w:tcPr>
            <w:tcW w:w="9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EA1" w:rsidRPr="003C352B" w:rsidRDefault="001A0EA1" w:rsidP="001A0EA1">
            <w:pPr>
              <w:pStyle w:val="ac"/>
              <w:ind w:left="6" w:hanging="6"/>
              <w:rPr>
                <w:iCs/>
                <w:sz w:val="28"/>
                <w:szCs w:val="28"/>
              </w:rPr>
            </w:pPr>
            <w:r w:rsidRPr="003C352B">
              <w:rPr>
                <w:iCs/>
                <w:sz w:val="28"/>
                <w:szCs w:val="28"/>
              </w:rPr>
              <w:t>Ноутбуки, интерактивная доска, колонки</w:t>
            </w:r>
          </w:p>
        </w:tc>
      </w:tr>
    </w:tbl>
    <w:p w:rsidR="004F227F" w:rsidRPr="00650498" w:rsidRDefault="004F227F" w:rsidP="00ED03BC">
      <w:pPr>
        <w:jc w:val="center"/>
        <w:rPr>
          <w:rFonts w:ascii="Arial" w:hAnsi="Arial" w:cs="Arial"/>
          <w:bCs/>
          <w:color w:val="231F20"/>
          <w:lang w:eastAsia="ar-SA"/>
        </w:rPr>
      </w:pPr>
    </w:p>
    <w:p w:rsidR="00AE04E6" w:rsidRDefault="00AE04E6" w:rsidP="00ED03BC">
      <w:pPr>
        <w:jc w:val="center"/>
        <w:rPr>
          <w:rFonts w:ascii="Arial" w:hAnsi="Arial" w:cs="Arial"/>
          <w:bCs/>
        </w:rPr>
      </w:pPr>
    </w:p>
    <w:p w:rsidR="00AE04E6" w:rsidRDefault="00AE04E6" w:rsidP="00ED03BC">
      <w:pPr>
        <w:jc w:val="center"/>
        <w:rPr>
          <w:rFonts w:ascii="Arial" w:hAnsi="Arial" w:cs="Arial"/>
          <w:bCs/>
        </w:rPr>
      </w:pPr>
    </w:p>
    <w:p w:rsidR="00AE04E6" w:rsidRDefault="00AE04E6" w:rsidP="00ED03BC">
      <w:pPr>
        <w:jc w:val="center"/>
        <w:rPr>
          <w:rFonts w:ascii="Arial" w:hAnsi="Arial" w:cs="Arial"/>
          <w:bCs/>
        </w:rPr>
      </w:pPr>
    </w:p>
    <w:p w:rsidR="00AE04E6" w:rsidRDefault="00AE04E6" w:rsidP="00ED03BC">
      <w:pPr>
        <w:jc w:val="center"/>
        <w:rPr>
          <w:rFonts w:ascii="Arial" w:hAnsi="Arial" w:cs="Arial"/>
          <w:bCs/>
        </w:rPr>
      </w:pPr>
    </w:p>
    <w:p w:rsidR="00AE04E6" w:rsidRDefault="00AE04E6" w:rsidP="00ED03BC">
      <w:pPr>
        <w:jc w:val="center"/>
        <w:rPr>
          <w:rFonts w:ascii="Arial" w:hAnsi="Arial" w:cs="Arial"/>
          <w:bCs/>
        </w:rPr>
      </w:pPr>
    </w:p>
    <w:p w:rsidR="00AE04E6" w:rsidRDefault="00AE04E6" w:rsidP="00ED03BC">
      <w:pPr>
        <w:jc w:val="center"/>
        <w:rPr>
          <w:rFonts w:ascii="Arial" w:hAnsi="Arial" w:cs="Arial"/>
          <w:bCs/>
        </w:rPr>
      </w:pPr>
    </w:p>
    <w:p w:rsidR="00AE04E6" w:rsidRDefault="00AE04E6" w:rsidP="00ED03BC">
      <w:pPr>
        <w:jc w:val="center"/>
        <w:rPr>
          <w:rFonts w:ascii="Arial" w:hAnsi="Arial" w:cs="Arial"/>
          <w:bCs/>
        </w:rPr>
      </w:pPr>
    </w:p>
    <w:p w:rsidR="00AE04E6" w:rsidRDefault="00AE04E6" w:rsidP="00ED03BC">
      <w:pPr>
        <w:jc w:val="center"/>
        <w:rPr>
          <w:rFonts w:ascii="Arial" w:hAnsi="Arial" w:cs="Arial"/>
          <w:bCs/>
        </w:rPr>
      </w:pPr>
    </w:p>
    <w:p w:rsidR="00AE04E6" w:rsidRDefault="00AE04E6" w:rsidP="00ED03BC">
      <w:pPr>
        <w:jc w:val="center"/>
        <w:rPr>
          <w:rFonts w:ascii="Arial" w:hAnsi="Arial" w:cs="Arial"/>
          <w:bCs/>
        </w:rPr>
      </w:pPr>
    </w:p>
    <w:p w:rsidR="00AE04E6" w:rsidRDefault="00AE04E6" w:rsidP="00ED03BC">
      <w:pPr>
        <w:jc w:val="center"/>
        <w:rPr>
          <w:rFonts w:ascii="Arial" w:hAnsi="Arial" w:cs="Arial"/>
          <w:bCs/>
        </w:rPr>
      </w:pPr>
    </w:p>
    <w:p w:rsidR="00AE04E6" w:rsidRDefault="00AE04E6" w:rsidP="00ED03BC">
      <w:pPr>
        <w:jc w:val="center"/>
        <w:rPr>
          <w:rFonts w:ascii="Arial" w:hAnsi="Arial" w:cs="Arial"/>
          <w:bCs/>
        </w:rPr>
      </w:pPr>
    </w:p>
    <w:p w:rsidR="00AE04E6" w:rsidRDefault="00AE04E6" w:rsidP="00ED03BC">
      <w:pPr>
        <w:jc w:val="center"/>
        <w:rPr>
          <w:rFonts w:ascii="Arial" w:hAnsi="Arial" w:cs="Arial"/>
          <w:bCs/>
        </w:rPr>
      </w:pPr>
    </w:p>
    <w:p w:rsidR="00AE04E6" w:rsidRDefault="00AE04E6" w:rsidP="00ED03BC">
      <w:pPr>
        <w:jc w:val="center"/>
        <w:rPr>
          <w:rFonts w:ascii="Arial" w:hAnsi="Arial" w:cs="Arial"/>
          <w:bCs/>
        </w:rPr>
      </w:pPr>
    </w:p>
    <w:p w:rsidR="00AE04E6" w:rsidRPr="003C352B" w:rsidRDefault="00AE04E6" w:rsidP="00ED03BC">
      <w:pPr>
        <w:jc w:val="center"/>
        <w:rPr>
          <w:b/>
          <w:bCs/>
          <w:i/>
        </w:rPr>
      </w:pPr>
    </w:p>
    <w:p w:rsidR="004F227F" w:rsidRPr="003C352B" w:rsidRDefault="00AE04E6" w:rsidP="00ED03BC">
      <w:pPr>
        <w:jc w:val="center"/>
        <w:rPr>
          <w:b/>
          <w:bCs/>
          <w:i/>
          <w:sz w:val="28"/>
          <w:szCs w:val="28"/>
        </w:rPr>
      </w:pPr>
      <w:r w:rsidRPr="003C352B">
        <w:rPr>
          <w:b/>
          <w:bCs/>
          <w:i/>
          <w:sz w:val="28"/>
          <w:szCs w:val="28"/>
        </w:rPr>
        <w:t>Содержание взаимодействия педагога и учащихся</w:t>
      </w:r>
    </w:p>
    <w:p w:rsidR="002C0D87" w:rsidRPr="003C352B" w:rsidRDefault="002C0D87" w:rsidP="00ED03BC">
      <w:pPr>
        <w:jc w:val="center"/>
        <w:rPr>
          <w:bCs/>
          <w:sz w:val="28"/>
          <w:szCs w:val="28"/>
        </w:rPr>
      </w:pPr>
    </w:p>
    <w:tbl>
      <w:tblPr>
        <w:tblW w:w="1431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669"/>
        <w:gridCol w:w="3778"/>
        <w:gridCol w:w="3778"/>
        <w:gridCol w:w="3092"/>
      </w:tblGrid>
      <w:tr w:rsidR="004F227F" w:rsidRPr="003C352B" w:rsidTr="00AE04E6">
        <w:tc>
          <w:tcPr>
            <w:tcW w:w="3669" w:type="dxa"/>
          </w:tcPr>
          <w:p w:rsidR="004F227F" w:rsidRPr="003C352B" w:rsidRDefault="004F227F" w:rsidP="00DE74C8">
            <w:pPr>
              <w:pStyle w:val="5"/>
              <w:keepNext/>
              <w:tabs>
                <w:tab w:val="left" w:pos="0"/>
                <w:tab w:val="left" w:pos="426"/>
              </w:tabs>
              <w:suppressAutoHyphens/>
              <w:autoSpaceDE w:val="0"/>
              <w:snapToGrid w:val="0"/>
              <w:spacing w:before="0" w:after="0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3C352B">
              <w:rPr>
                <w:rFonts w:ascii="Times New Roman" w:hAnsi="Times New Roman"/>
                <w:sz w:val="28"/>
                <w:szCs w:val="28"/>
                <w:lang w:eastAsia="ar-SA"/>
              </w:rPr>
              <w:t>Этап</w:t>
            </w:r>
            <w:r w:rsidR="00D95B49" w:rsidRPr="003C352B">
              <w:rPr>
                <w:rFonts w:ascii="Times New Roman" w:hAnsi="Times New Roman"/>
                <w:sz w:val="28"/>
                <w:szCs w:val="28"/>
                <w:lang w:eastAsia="ar-SA"/>
              </w:rPr>
              <w:t>ы</w:t>
            </w:r>
            <w:r w:rsidRPr="003C352B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урока</w:t>
            </w:r>
          </w:p>
        </w:tc>
        <w:tc>
          <w:tcPr>
            <w:tcW w:w="3778" w:type="dxa"/>
          </w:tcPr>
          <w:p w:rsidR="004F227F" w:rsidRPr="003C352B" w:rsidRDefault="004F227F" w:rsidP="00DE74C8">
            <w:pPr>
              <w:pStyle w:val="5"/>
              <w:keepNext/>
              <w:tabs>
                <w:tab w:val="left" w:pos="0"/>
                <w:tab w:val="left" w:pos="426"/>
              </w:tabs>
              <w:suppressAutoHyphens/>
              <w:autoSpaceDE w:val="0"/>
              <w:snapToGrid w:val="0"/>
              <w:spacing w:before="0" w:after="0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3C352B">
              <w:rPr>
                <w:rFonts w:ascii="Times New Roman" w:hAnsi="Times New Roman"/>
                <w:sz w:val="28"/>
                <w:szCs w:val="28"/>
                <w:lang w:eastAsia="ar-SA"/>
              </w:rPr>
              <w:t>Деятельность учителя, применяемые методы и приемы работы</w:t>
            </w:r>
          </w:p>
        </w:tc>
        <w:tc>
          <w:tcPr>
            <w:tcW w:w="3778" w:type="dxa"/>
          </w:tcPr>
          <w:p w:rsidR="004F227F" w:rsidRPr="003C352B" w:rsidRDefault="004F227F" w:rsidP="00DE74C8">
            <w:pPr>
              <w:pStyle w:val="5"/>
              <w:keepNext/>
              <w:tabs>
                <w:tab w:val="left" w:pos="0"/>
                <w:tab w:val="left" w:pos="426"/>
              </w:tabs>
              <w:suppressAutoHyphens/>
              <w:autoSpaceDE w:val="0"/>
              <w:snapToGrid w:val="0"/>
              <w:spacing w:before="0" w:after="0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3C352B">
              <w:rPr>
                <w:rFonts w:ascii="Times New Roman" w:hAnsi="Times New Roman"/>
                <w:sz w:val="28"/>
                <w:szCs w:val="28"/>
                <w:lang w:eastAsia="ar-SA"/>
              </w:rPr>
              <w:t>Деятельность обучающихся с указанием форм организации</w:t>
            </w:r>
          </w:p>
        </w:tc>
        <w:tc>
          <w:tcPr>
            <w:tcW w:w="3092" w:type="dxa"/>
          </w:tcPr>
          <w:p w:rsidR="004F227F" w:rsidRPr="003C352B" w:rsidRDefault="004F227F" w:rsidP="00DE74C8">
            <w:pPr>
              <w:pStyle w:val="5"/>
              <w:keepNext/>
              <w:tabs>
                <w:tab w:val="left" w:pos="0"/>
                <w:tab w:val="left" w:pos="426"/>
              </w:tabs>
              <w:suppressAutoHyphens/>
              <w:autoSpaceDE w:val="0"/>
              <w:snapToGrid w:val="0"/>
              <w:spacing w:before="0" w:after="0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3C352B">
              <w:rPr>
                <w:rFonts w:ascii="Times New Roman" w:hAnsi="Times New Roman"/>
                <w:sz w:val="28"/>
                <w:szCs w:val="28"/>
                <w:lang w:eastAsia="ar-SA"/>
              </w:rPr>
              <w:t>Формируемые УУД</w:t>
            </w:r>
          </w:p>
          <w:p w:rsidR="004F227F" w:rsidRPr="003C352B" w:rsidRDefault="004F227F" w:rsidP="00DE74C8">
            <w:pPr>
              <w:pStyle w:val="5"/>
              <w:keepNext/>
              <w:tabs>
                <w:tab w:val="left" w:pos="0"/>
                <w:tab w:val="left" w:pos="426"/>
              </w:tabs>
              <w:suppressAutoHyphens/>
              <w:autoSpaceDE w:val="0"/>
              <w:snapToGrid w:val="0"/>
              <w:spacing w:before="0" w:after="0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3C352B">
              <w:rPr>
                <w:rFonts w:ascii="Times New Roman" w:hAnsi="Times New Roman"/>
                <w:sz w:val="28"/>
                <w:szCs w:val="28"/>
                <w:lang w:eastAsia="ar-SA"/>
              </w:rPr>
              <w:t>(с указанием конкретных действий)</w:t>
            </w:r>
          </w:p>
        </w:tc>
      </w:tr>
      <w:tr w:rsidR="004F227F" w:rsidRPr="003C352B" w:rsidTr="00AE04E6">
        <w:tc>
          <w:tcPr>
            <w:tcW w:w="3669" w:type="dxa"/>
          </w:tcPr>
          <w:p w:rsidR="004F227F" w:rsidRPr="003C352B" w:rsidRDefault="004F227F" w:rsidP="00D95B49">
            <w:pPr>
              <w:tabs>
                <w:tab w:val="left" w:pos="426"/>
              </w:tabs>
              <w:snapToGrid w:val="0"/>
              <w:rPr>
                <w:bCs/>
                <w:color w:val="231F20"/>
                <w:sz w:val="28"/>
                <w:szCs w:val="28"/>
              </w:rPr>
            </w:pPr>
            <w:r w:rsidRPr="003C352B">
              <w:rPr>
                <w:b/>
                <w:color w:val="231F20"/>
                <w:sz w:val="28"/>
                <w:szCs w:val="28"/>
              </w:rPr>
              <w:t>1.Мотивация (самоопределение) к учебной деятельности</w:t>
            </w:r>
            <w:r w:rsidRPr="003C352B">
              <w:rPr>
                <w:bCs/>
                <w:color w:val="231F20"/>
                <w:sz w:val="28"/>
                <w:szCs w:val="28"/>
              </w:rPr>
              <w:t>. Этап предполагает осознанное вхождение учащегося в пространство учебной деятельности на уроке; создание условий для возникновения внутренней потребности включения в деятельность («хочу»), выделения содержательной области («могу»).</w:t>
            </w:r>
          </w:p>
        </w:tc>
        <w:tc>
          <w:tcPr>
            <w:tcW w:w="3778" w:type="dxa"/>
          </w:tcPr>
          <w:p w:rsidR="00441295" w:rsidRPr="003C352B" w:rsidRDefault="0058719A" w:rsidP="00CB78F6">
            <w:pPr>
              <w:ind w:firstLine="512"/>
              <w:jc w:val="both"/>
              <w:rPr>
                <w:sz w:val="28"/>
                <w:szCs w:val="28"/>
              </w:rPr>
            </w:pPr>
            <w:r w:rsidRPr="003C352B">
              <w:rPr>
                <w:sz w:val="28"/>
                <w:szCs w:val="28"/>
              </w:rPr>
              <w:t>Включается аудиозапись колокольного звона</w:t>
            </w:r>
            <w:r w:rsidR="00441295" w:rsidRPr="003C352B">
              <w:rPr>
                <w:sz w:val="28"/>
                <w:szCs w:val="28"/>
              </w:rPr>
              <w:t>.</w:t>
            </w:r>
            <w:r w:rsidR="00AE04E6" w:rsidRPr="003C352B">
              <w:rPr>
                <w:sz w:val="28"/>
                <w:szCs w:val="28"/>
              </w:rPr>
              <w:t xml:space="preserve"> На фоне этого звона ученица читает стихотворение.</w:t>
            </w:r>
          </w:p>
          <w:p w:rsidR="004E1269" w:rsidRPr="003C352B" w:rsidRDefault="004E1269" w:rsidP="00CB78F6">
            <w:pPr>
              <w:ind w:firstLine="512"/>
              <w:jc w:val="both"/>
              <w:rPr>
                <w:sz w:val="28"/>
                <w:szCs w:val="28"/>
              </w:rPr>
            </w:pPr>
          </w:p>
          <w:p w:rsidR="004F227F" w:rsidRPr="003C352B" w:rsidRDefault="009049EA" w:rsidP="004E1269">
            <w:pPr>
              <w:ind w:firstLine="512"/>
              <w:jc w:val="both"/>
              <w:rPr>
                <w:sz w:val="28"/>
                <w:szCs w:val="28"/>
              </w:rPr>
            </w:pPr>
            <w:r w:rsidRPr="003C352B">
              <w:rPr>
                <w:sz w:val="28"/>
                <w:szCs w:val="28"/>
              </w:rPr>
              <w:t xml:space="preserve">- </w:t>
            </w:r>
            <w:r w:rsidR="004E1269" w:rsidRPr="003C352B">
              <w:rPr>
                <w:sz w:val="28"/>
                <w:szCs w:val="28"/>
              </w:rPr>
              <w:t>Сейчас вы, ребята, слушали стихотворение и</w:t>
            </w:r>
            <w:r w:rsidR="0058719A" w:rsidRPr="003C352B">
              <w:rPr>
                <w:sz w:val="28"/>
                <w:szCs w:val="28"/>
              </w:rPr>
              <w:t xml:space="preserve"> колокольный звон. С этим звоном на Русской земле связано очень много. Колокола звенели и в праздники и в будни, в дни рад</w:t>
            </w:r>
            <w:r w:rsidR="00E55538" w:rsidRPr="003C352B">
              <w:rPr>
                <w:sz w:val="28"/>
                <w:szCs w:val="28"/>
              </w:rPr>
              <w:t xml:space="preserve">ости и тревоги. </w:t>
            </w:r>
          </w:p>
          <w:p w:rsidR="004E1269" w:rsidRPr="003C352B" w:rsidRDefault="004E1269" w:rsidP="004E1269">
            <w:pPr>
              <w:ind w:firstLine="512"/>
              <w:jc w:val="both"/>
              <w:rPr>
                <w:sz w:val="28"/>
                <w:szCs w:val="28"/>
              </w:rPr>
            </w:pPr>
            <w:r w:rsidRPr="003C352B">
              <w:rPr>
                <w:sz w:val="28"/>
                <w:szCs w:val="28"/>
              </w:rPr>
              <w:t>- О чем это стихотворение?</w:t>
            </w:r>
          </w:p>
          <w:p w:rsidR="004E1269" w:rsidRPr="003C352B" w:rsidRDefault="004E1269" w:rsidP="004E1269">
            <w:pPr>
              <w:ind w:firstLine="512"/>
              <w:jc w:val="both"/>
              <w:rPr>
                <w:sz w:val="28"/>
                <w:szCs w:val="28"/>
              </w:rPr>
            </w:pPr>
            <w:r w:rsidRPr="003C352B">
              <w:rPr>
                <w:sz w:val="28"/>
                <w:szCs w:val="28"/>
              </w:rPr>
              <w:t>-</w:t>
            </w:r>
            <w:r w:rsidR="00833F6F" w:rsidRPr="003C352B">
              <w:rPr>
                <w:sz w:val="28"/>
                <w:szCs w:val="28"/>
              </w:rPr>
              <w:t xml:space="preserve"> </w:t>
            </w:r>
            <w:r w:rsidRPr="003C352B">
              <w:rPr>
                <w:sz w:val="28"/>
                <w:szCs w:val="28"/>
              </w:rPr>
              <w:t>Кто – то уже догадался, о чем пойдет речь сегодня на уроке?</w:t>
            </w:r>
          </w:p>
          <w:p w:rsidR="00833F6F" w:rsidRPr="003C352B" w:rsidRDefault="00833F6F" w:rsidP="004E1269">
            <w:pPr>
              <w:ind w:firstLine="512"/>
              <w:jc w:val="both"/>
              <w:rPr>
                <w:sz w:val="28"/>
                <w:szCs w:val="28"/>
              </w:rPr>
            </w:pPr>
            <w:r w:rsidRPr="003C352B">
              <w:rPr>
                <w:sz w:val="28"/>
                <w:szCs w:val="28"/>
              </w:rPr>
              <w:t>- Тема урока: Храм</w:t>
            </w:r>
            <w:r w:rsidR="00FB38FB" w:rsidRPr="003C352B">
              <w:rPr>
                <w:sz w:val="28"/>
                <w:szCs w:val="28"/>
              </w:rPr>
              <w:t>ы нашей малой Родины</w:t>
            </w:r>
          </w:p>
          <w:p w:rsidR="00FB38FB" w:rsidRPr="003C352B" w:rsidRDefault="00FB38FB" w:rsidP="004E1269">
            <w:pPr>
              <w:ind w:firstLine="512"/>
              <w:jc w:val="both"/>
              <w:rPr>
                <w:bCs/>
                <w:color w:val="231F20"/>
                <w:sz w:val="28"/>
                <w:szCs w:val="28"/>
                <w:lang w:eastAsia="ar-SA"/>
              </w:rPr>
            </w:pPr>
          </w:p>
        </w:tc>
        <w:tc>
          <w:tcPr>
            <w:tcW w:w="3778" w:type="dxa"/>
          </w:tcPr>
          <w:p w:rsidR="00F92A80" w:rsidRPr="003C352B" w:rsidRDefault="00674D2A" w:rsidP="00CB78F6">
            <w:pPr>
              <w:jc w:val="both"/>
              <w:rPr>
                <w:sz w:val="28"/>
                <w:szCs w:val="28"/>
              </w:rPr>
            </w:pPr>
            <w:r w:rsidRPr="003C352B">
              <w:rPr>
                <w:sz w:val="28"/>
                <w:szCs w:val="28"/>
              </w:rPr>
              <w:lastRenderedPageBreak/>
              <w:t>Слушание аудиозаписи.</w:t>
            </w:r>
          </w:p>
          <w:p w:rsidR="0058719A" w:rsidRPr="003C352B" w:rsidRDefault="00AE04E6" w:rsidP="00CB78F6">
            <w:pPr>
              <w:rPr>
                <w:sz w:val="28"/>
                <w:szCs w:val="28"/>
              </w:rPr>
            </w:pPr>
            <w:r w:rsidRPr="003C352B">
              <w:rPr>
                <w:sz w:val="28"/>
                <w:szCs w:val="28"/>
              </w:rPr>
              <w:t>Чтение стихотворения</w:t>
            </w:r>
          </w:p>
          <w:p w:rsidR="00BD3BC0" w:rsidRDefault="00BD3BC0" w:rsidP="004E1269">
            <w:pPr>
              <w:rPr>
                <w:bCs/>
                <w:sz w:val="28"/>
                <w:szCs w:val="28"/>
              </w:rPr>
            </w:pPr>
          </w:p>
          <w:p w:rsidR="004E1269" w:rsidRPr="003C352B" w:rsidRDefault="004E1269" w:rsidP="004E1269">
            <w:pPr>
              <w:rPr>
                <w:sz w:val="28"/>
                <w:szCs w:val="28"/>
              </w:rPr>
            </w:pPr>
            <w:r w:rsidRPr="003C352B">
              <w:rPr>
                <w:bCs/>
                <w:sz w:val="28"/>
                <w:szCs w:val="28"/>
              </w:rPr>
              <w:t>Мой Храм меня встречает тишиной,</w:t>
            </w:r>
            <w:r w:rsidRPr="003C352B">
              <w:rPr>
                <w:bCs/>
                <w:sz w:val="28"/>
                <w:szCs w:val="28"/>
              </w:rPr>
              <w:br/>
              <w:t>где свежий воздух - древних стен прохлада,</w:t>
            </w:r>
            <w:r w:rsidRPr="003C352B">
              <w:rPr>
                <w:bCs/>
                <w:sz w:val="28"/>
                <w:szCs w:val="28"/>
              </w:rPr>
              <w:br/>
              <w:t>Вся суета осталась за спиной,</w:t>
            </w:r>
            <w:r w:rsidRPr="003C352B">
              <w:rPr>
                <w:bCs/>
                <w:sz w:val="28"/>
                <w:szCs w:val="28"/>
              </w:rPr>
              <w:br/>
              <w:t>Душе уставшей церковь как награда.</w:t>
            </w:r>
            <w:r w:rsidRPr="003C352B">
              <w:rPr>
                <w:bCs/>
                <w:sz w:val="28"/>
                <w:szCs w:val="28"/>
              </w:rPr>
              <w:br/>
            </w:r>
            <w:r w:rsidRPr="003C352B">
              <w:rPr>
                <w:bCs/>
                <w:sz w:val="28"/>
                <w:szCs w:val="28"/>
              </w:rPr>
              <w:br/>
              <w:t>Здесь нет призывов, суетных речей,</w:t>
            </w:r>
            <w:r w:rsidRPr="003C352B">
              <w:rPr>
                <w:bCs/>
                <w:sz w:val="28"/>
                <w:szCs w:val="28"/>
              </w:rPr>
              <w:br/>
              <w:t>немыслимо злословие и крики,</w:t>
            </w:r>
            <w:r w:rsidRPr="003C352B">
              <w:rPr>
                <w:bCs/>
                <w:sz w:val="28"/>
                <w:szCs w:val="28"/>
              </w:rPr>
              <w:br/>
              <w:t>мерцает пламя золотых свечей,</w:t>
            </w:r>
            <w:r w:rsidRPr="003C352B">
              <w:rPr>
                <w:bCs/>
                <w:sz w:val="28"/>
                <w:szCs w:val="28"/>
              </w:rPr>
              <w:br/>
              <w:t>на тёмных досках оживают лики.</w:t>
            </w:r>
            <w:r w:rsidRPr="003C352B">
              <w:rPr>
                <w:bCs/>
                <w:sz w:val="28"/>
                <w:szCs w:val="28"/>
              </w:rPr>
              <w:br/>
            </w:r>
            <w:r w:rsidRPr="003C352B">
              <w:rPr>
                <w:bCs/>
                <w:sz w:val="28"/>
                <w:szCs w:val="28"/>
              </w:rPr>
              <w:br/>
            </w:r>
            <w:r w:rsidRPr="003C352B">
              <w:rPr>
                <w:bCs/>
                <w:sz w:val="28"/>
                <w:szCs w:val="28"/>
              </w:rPr>
              <w:lastRenderedPageBreak/>
              <w:t>Их доброта струится от икон,</w:t>
            </w:r>
            <w:r w:rsidRPr="003C352B">
              <w:rPr>
                <w:bCs/>
                <w:sz w:val="28"/>
                <w:szCs w:val="28"/>
              </w:rPr>
              <w:br/>
              <w:t>Под взглядами Святых немного трушу</w:t>
            </w:r>
            <w:r w:rsidRPr="003C352B">
              <w:rPr>
                <w:bCs/>
                <w:sz w:val="28"/>
                <w:szCs w:val="28"/>
              </w:rPr>
              <w:br/>
              <w:t>и бьётся в сердце колокольный звон,</w:t>
            </w:r>
            <w:r w:rsidRPr="003C352B">
              <w:rPr>
                <w:bCs/>
                <w:sz w:val="28"/>
                <w:szCs w:val="28"/>
              </w:rPr>
              <w:br/>
              <w:t>когда пред Богом обнажаю душу.</w:t>
            </w:r>
            <w:r w:rsidRPr="003C352B">
              <w:rPr>
                <w:bCs/>
                <w:sz w:val="28"/>
                <w:szCs w:val="28"/>
              </w:rPr>
              <w:br/>
            </w:r>
            <w:r w:rsidRPr="003C352B">
              <w:rPr>
                <w:bCs/>
                <w:sz w:val="28"/>
                <w:szCs w:val="28"/>
              </w:rPr>
              <w:br/>
              <w:t>Мой Храм меня встречает тишиной,</w:t>
            </w:r>
            <w:r w:rsidRPr="003C352B">
              <w:rPr>
                <w:bCs/>
                <w:sz w:val="28"/>
                <w:szCs w:val="28"/>
              </w:rPr>
              <w:br/>
              <w:t>Привычны взгляду старые иконы.</w:t>
            </w:r>
            <w:r w:rsidRPr="003C352B">
              <w:rPr>
                <w:bCs/>
                <w:sz w:val="28"/>
                <w:szCs w:val="28"/>
              </w:rPr>
              <w:br/>
              <w:t>Вся суета осталась за спиной,</w:t>
            </w:r>
            <w:r w:rsidRPr="003C352B">
              <w:rPr>
                <w:bCs/>
                <w:sz w:val="28"/>
                <w:szCs w:val="28"/>
              </w:rPr>
              <w:br/>
              <w:t>Здесь мир иной и здесь свои законы.</w:t>
            </w:r>
            <w:r w:rsidRPr="003C352B">
              <w:rPr>
                <w:sz w:val="28"/>
                <w:szCs w:val="28"/>
              </w:rPr>
              <w:t xml:space="preserve"> </w:t>
            </w:r>
          </w:p>
          <w:p w:rsidR="00BD3BC0" w:rsidRPr="00BD3BC0" w:rsidRDefault="00BD3BC0" w:rsidP="00BD3BC0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 w:rsidRPr="00BD3BC0">
              <w:rPr>
                <w:sz w:val="28"/>
                <w:szCs w:val="28"/>
              </w:rPr>
              <w:t>Малая Родина –</w:t>
            </w:r>
          </w:p>
          <w:p w:rsidR="00BD3BC0" w:rsidRPr="00BD3BC0" w:rsidRDefault="00BD3BC0" w:rsidP="00BD3BC0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 w:rsidRPr="00BD3BC0">
              <w:rPr>
                <w:sz w:val="28"/>
                <w:szCs w:val="28"/>
              </w:rPr>
              <w:t>Островок земли.</w:t>
            </w:r>
          </w:p>
          <w:p w:rsidR="00BD3BC0" w:rsidRPr="00BD3BC0" w:rsidRDefault="00BD3BC0" w:rsidP="00BD3BC0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 w:rsidRPr="00BD3BC0">
              <w:rPr>
                <w:sz w:val="28"/>
                <w:szCs w:val="28"/>
              </w:rPr>
              <w:t>Под окном смородина,</w:t>
            </w:r>
          </w:p>
          <w:p w:rsidR="00BD3BC0" w:rsidRPr="00BD3BC0" w:rsidRDefault="00BD3BC0" w:rsidP="00BD3BC0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 w:rsidRPr="00BD3BC0">
              <w:rPr>
                <w:sz w:val="28"/>
                <w:szCs w:val="28"/>
              </w:rPr>
              <w:t>Вишни расцвели.</w:t>
            </w:r>
          </w:p>
          <w:p w:rsidR="00BD3BC0" w:rsidRPr="00BD3BC0" w:rsidRDefault="00BD3BC0" w:rsidP="00BD3BC0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 w:rsidRPr="00BD3BC0">
              <w:rPr>
                <w:sz w:val="28"/>
                <w:szCs w:val="28"/>
              </w:rPr>
              <w:t>Яблоня кудрявая,</w:t>
            </w:r>
          </w:p>
          <w:p w:rsidR="00BD3BC0" w:rsidRPr="00BD3BC0" w:rsidRDefault="00BD3BC0" w:rsidP="00BD3BC0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 w:rsidRPr="00BD3BC0">
              <w:rPr>
                <w:sz w:val="28"/>
                <w:szCs w:val="28"/>
              </w:rPr>
              <w:t>А под ней скамья –</w:t>
            </w:r>
          </w:p>
          <w:p w:rsidR="00BD3BC0" w:rsidRPr="00BD3BC0" w:rsidRDefault="00BD3BC0" w:rsidP="00BD3BC0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 w:rsidRPr="00BD3BC0">
              <w:rPr>
                <w:sz w:val="28"/>
                <w:szCs w:val="28"/>
              </w:rPr>
              <w:t>Ласковая малая</w:t>
            </w:r>
          </w:p>
          <w:p w:rsidR="00BD3BC0" w:rsidRPr="00BD3BC0" w:rsidRDefault="00BD3BC0" w:rsidP="00BD3BC0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 w:rsidRPr="00BD3BC0">
              <w:rPr>
                <w:sz w:val="28"/>
                <w:szCs w:val="28"/>
              </w:rPr>
              <w:t>Родина моя!</w:t>
            </w:r>
          </w:p>
          <w:p w:rsidR="0058719A" w:rsidRPr="003C352B" w:rsidRDefault="0058719A" w:rsidP="00CB78F6">
            <w:pPr>
              <w:rPr>
                <w:sz w:val="28"/>
                <w:szCs w:val="28"/>
              </w:rPr>
            </w:pPr>
          </w:p>
          <w:p w:rsidR="0058719A" w:rsidRPr="003C352B" w:rsidRDefault="0058719A" w:rsidP="00CB78F6">
            <w:pPr>
              <w:rPr>
                <w:sz w:val="28"/>
                <w:szCs w:val="28"/>
              </w:rPr>
            </w:pPr>
          </w:p>
          <w:p w:rsidR="0058719A" w:rsidRPr="003C352B" w:rsidRDefault="00674D2A" w:rsidP="00CB78F6">
            <w:pPr>
              <w:rPr>
                <w:sz w:val="28"/>
                <w:szCs w:val="28"/>
              </w:rPr>
            </w:pPr>
            <w:r w:rsidRPr="003C352B">
              <w:rPr>
                <w:sz w:val="28"/>
                <w:szCs w:val="28"/>
              </w:rPr>
              <w:t>Ответы детей</w:t>
            </w:r>
            <w:r w:rsidR="00CB78F6" w:rsidRPr="003C352B">
              <w:rPr>
                <w:sz w:val="28"/>
                <w:szCs w:val="28"/>
              </w:rPr>
              <w:t xml:space="preserve">  </w:t>
            </w:r>
            <w:r w:rsidRPr="003C352B">
              <w:rPr>
                <w:sz w:val="28"/>
                <w:szCs w:val="28"/>
              </w:rPr>
              <w:t>(фронтальная работа)</w:t>
            </w:r>
          </w:p>
          <w:p w:rsidR="004F227F" w:rsidRPr="003C352B" w:rsidRDefault="004F227F" w:rsidP="00CB78F6">
            <w:pPr>
              <w:jc w:val="center"/>
              <w:rPr>
                <w:bCs/>
                <w:color w:val="231F20"/>
                <w:sz w:val="28"/>
                <w:szCs w:val="28"/>
                <w:lang w:eastAsia="ar-SA"/>
              </w:rPr>
            </w:pPr>
          </w:p>
        </w:tc>
        <w:tc>
          <w:tcPr>
            <w:tcW w:w="3092" w:type="dxa"/>
          </w:tcPr>
          <w:p w:rsidR="006F44D5" w:rsidRPr="003C352B" w:rsidRDefault="00DF21EB" w:rsidP="00BD3FF2">
            <w:pPr>
              <w:rPr>
                <w:b/>
                <w:sz w:val="28"/>
                <w:szCs w:val="28"/>
              </w:rPr>
            </w:pPr>
            <w:r w:rsidRPr="003C352B">
              <w:rPr>
                <w:b/>
                <w:sz w:val="28"/>
                <w:szCs w:val="28"/>
              </w:rPr>
              <w:lastRenderedPageBreak/>
              <w:t>Личностные УДД</w:t>
            </w:r>
          </w:p>
          <w:p w:rsidR="00674D2A" w:rsidRPr="003C352B" w:rsidRDefault="00BD3FF2" w:rsidP="00BD3FF2">
            <w:pPr>
              <w:rPr>
                <w:ins w:id="0" w:author="DNA7 X86" w:date="2012-06-23T12:19:00Z"/>
                <w:bCs/>
                <w:iCs/>
                <w:sz w:val="28"/>
                <w:szCs w:val="28"/>
              </w:rPr>
            </w:pPr>
            <w:r w:rsidRPr="003C352B">
              <w:rPr>
                <w:bCs/>
                <w:iCs/>
                <w:sz w:val="28"/>
                <w:szCs w:val="28"/>
              </w:rPr>
              <w:t>Эмоционально-положительный настрой на урок, создание ситуации успеха, доверия.</w:t>
            </w:r>
          </w:p>
          <w:p w:rsidR="006F44D5" w:rsidRPr="003C352B" w:rsidRDefault="00DF21EB" w:rsidP="00BD3FF2">
            <w:pPr>
              <w:rPr>
                <w:b/>
                <w:bCs/>
                <w:color w:val="231F20"/>
                <w:sz w:val="28"/>
                <w:szCs w:val="28"/>
                <w:lang w:eastAsia="ar-SA"/>
              </w:rPr>
            </w:pPr>
            <w:r w:rsidRPr="003C352B">
              <w:rPr>
                <w:b/>
                <w:bCs/>
                <w:color w:val="231F20"/>
                <w:sz w:val="28"/>
                <w:szCs w:val="28"/>
                <w:lang w:eastAsia="ar-SA"/>
              </w:rPr>
              <w:t>Коммуникативные УДД</w:t>
            </w:r>
          </w:p>
          <w:p w:rsidR="00AF716B" w:rsidRPr="003C352B" w:rsidRDefault="00DF21EB" w:rsidP="00AF716B">
            <w:pPr>
              <w:rPr>
                <w:bCs/>
                <w:color w:val="231F20"/>
                <w:sz w:val="28"/>
                <w:szCs w:val="28"/>
                <w:lang w:eastAsia="ar-SA"/>
              </w:rPr>
            </w:pPr>
            <w:r w:rsidRPr="003C352B">
              <w:rPr>
                <w:sz w:val="28"/>
                <w:szCs w:val="28"/>
              </w:rPr>
              <w:t>У</w:t>
            </w:r>
            <w:r w:rsidR="00AF716B" w:rsidRPr="003C352B">
              <w:rPr>
                <w:sz w:val="28"/>
                <w:szCs w:val="28"/>
              </w:rPr>
              <w:t>мение с достаточно полнотой и точностью выражать свои мысли</w:t>
            </w:r>
            <w:r w:rsidRPr="003C352B">
              <w:rPr>
                <w:sz w:val="28"/>
                <w:szCs w:val="28"/>
              </w:rPr>
              <w:t>.</w:t>
            </w:r>
          </w:p>
        </w:tc>
      </w:tr>
      <w:tr w:rsidR="004F227F" w:rsidRPr="003C352B" w:rsidTr="00AE04E6">
        <w:tc>
          <w:tcPr>
            <w:tcW w:w="3669" w:type="dxa"/>
          </w:tcPr>
          <w:p w:rsidR="004F227F" w:rsidRPr="003C352B" w:rsidRDefault="004F227F" w:rsidP="00D95B49">
            <w:pPr>
              <w:tabs>
                <w:tab w:val="left" w:pos="426"/>
              </w:tabs>
              <w:snapToGrid w:val="0"/>
              <w:rPr>
                <w:b/>
                <w:color w:val="231F20"/>
                <w:sz w:val="28"/>
                <w:szCs w:val="28"/>
              </w:rPr>
            </w:pPr>
            <w:r w:rsidRPr="003C352B">
              <w:rPr>
                <w:b/>
                <w:color w:val="231F20"/>
                <w:sz w:val="28"/>
                <w:szCs w:val="28"/>
              </w:rPr>
              <w:lastRenderedPageBreak/>
              <w:t xml:space="preserve">2. Актуализация знаний и </w:t>
            </w:r>
            <w:r w:rsidRPr="003C352B">
              <w:rPr>
                <w:b/>
                <w:color w:val="231F20"/>
                <w:sz w:val="28"/>
                <w:szCs w:val="28"/>
              </w:rPr>
              <w:lastRenderedPageBreak/>
              <w:t xml:space="preserve">фиксация индивидуального затруднения в пробном действии. </w:t>
            </w:r>
            <w:r w:rsidRPr="003C352B">
              <w:rPr>
                <w:bCs/>
                <w:color w:val="231F20"/>
                <w:sz w:val="28"/>
                <w:szCs w:val="28"/>
              </w:rPr>
              <w:t>Этап предполагает создание мотивации к самостоятельному выполнению пробного учебного действия; актуализацию знаний, умений и навыков, достаточных для построения нового способа действий; тренировку соответствующих мыслительных операций; создание затруднения в индивидуальной деятельности учащихся, фиксируемое ими самими.</w:t>
            </w:r>
          </w:p>
        </w:tc>
        <w:tc>
          <w:tcPr>
            <w:tcW w:w="3778" w:type="dxa"/>
          </w:tcPr>
          <w:p w:rsidR="00F92A80" w:rsidRPr="003C352B" w:rsidRDefault="00F92A80" w:rsidP="00CB78F6">
            <w:pPr>
              <w:jc w:val="both"/>
              <w:rPr>
                <w:sz w:val="28"/>
                <w:szCs w:val="28"/>
              </w:rPr>
            </w:pPr>
            <w:r w:rsidRPr="003C352B">
              <w:rPr>
                <w:sz w:val="28"/>
                <w:szCs w:val="28"/>
              </w:rPr>
              <w:lastRenderedPageBreak/>
              <w:t>Фронтальная беседа:</w:t>
            </w:r>
          </w:p>
          <w:p w:rsidR="00F92A80" w:rsidRPr="003C352B" w:rsidRDefault="00F92A80" w:rsidP="00CB78F6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3C352B">
              <w:rPr>
                <w:sz w:val="28"/>
                <w:szCs w:val="28"/>
              </w:rPr>
              <w:lastRenderedPageBreak/>
              <w:t>Как вы понимаете слово «храм»?</w:t>
            </w:r>
          </w:p>
          <w:p w:rsidR="00F92A80" w:rsidRPr="003C352B" w:rsidRDefault="00833F6F" w:rsidP="00CB78F6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3C352B">
              <w:rPr>
                <w:sz w:val="28"/>
                <w:szCs w:val="28"/>
              </w:rPr>
              <w:t>Вспомните нашу экскурсию в православном храм.</w:t>
            </w:r>
          </w:p>
          <w:p w:rsidR="00833F6F" w:rsidRPr="003C352B" w:rsidRDefault="00833F6F" w:rsidP="00833F6F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3C352B">
              <w:rPr>
                <w:sz w:val="28"/>
                <w:szCs w:val="28"/>
              </w:rPr>
              <w:t>Что нового мы там узнали, что видели?</w:t>
            </w:r>
          </w:p>
          <w:p w:rsidR="00833F6F" w:rsidRPr="003C352B" w:rsidRDefault="00833F6F" w:rsidP="00CB78F6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3C352B">
              <w:rPr>
                <w:sz w:val="28"/>
                <w:szCs w:val="28"/>
              </w:rPr>
              <w:t>Зачем в храм ходят люди?</w:t>
            </w:r>
          </w:p>
          <w:p w:rsidR="00F92A80" w:rsidRPr="003C352B" w:rsidRDefault="00F92A80" w:rsidP="00CB78F6">
            <w:pPr>
              <w:ind w:left="57"/>
              <w:jc w:val="both"/>
              <w:rPr>
                <w:sz w:val="28"/>
                <w:szCs w:val="28"/>
              </w:rPr>
            </w:pPr>
            <w:r w:rsidRPr="003C352B">
              <w:rPr>
                <w:sz w:val="28"/>
                <w:szCs w:val="28"/>
              </w:rPr>
              <w:t>Определение  обучающей  задачи для данного урока.</w:t>
            </w:r>
          </w:p>
          <w:p w:rsidR="00F92A80" w:rsidRPr="003C352B" w:rsidRDefault="00F92A80" w:rsidP="00CB78F6">
            <w:pPr>
              <w:ind w:left="57"/>
              <w:jc w:val="both"/>
              <w:rPr>
                <w:sz w:val="28"/>
                <w:szCs w:val="28"/>
              </w:rPr>
            </w:pPr>
            <w:r w:rsidRPr="003C352B">
              <w:rPr>
                <w:sz w:val="28"/>
                <w:szCs w:val="28"/>
              </w:rPr>
              <w:t>- Что мы с вами должны узнать на уроке, с чем познакомиться?</w:t>
            </w:r>
          </w:p>
          <w:p w:rsidR="00DA05CE" w:rsidRPr="003C352B" w:rsidRDefault="00DA05CE" w:rsidP="00CB78F6">
            <w:pPr>
              <w:ind w:left="57"/>
              <w:jc w:val="both"/>
              <w:rPr>
                <w:sz w:val="28"/>
                <w:szCs w:val="28"/>
              </w:rPr>
            </w:pPr>
            <w:r w:rsidRPr="003C352B">
              <w:rPr>
                <w:sz w:val="28"/>
                <w:szCs w:val="28"/>
              </w:rPr>
              <w:t>Создание проблемной ситуации.</w:t>
            </w:r>
          </w:p>
          <w:p w:rsidR="004F227F" w:rsidRPr="003C352B" w:rsidRDefault="004F227F" w:rsidP="00BD3BC0">
            <w:pPr>
              <w:rPr>
                <w:bCs/>
                <w:color w:val="231F20"/>
                <w:sz w:val="28"/>
                <w:szCs w:val="28"/>
                <w:lang w:eastAsia="ar-SA"/>
              </w:rPr>
            </w:pPr>
          </w:p>
        </w:tc>
        <w:tc>
          <w:tcPr>
            <w:tcW w:w="3778" w:type="dxa"/>
          </w:tcPr>
          <w:p w:rsidR="00F92A80" w:rsidRPr="003C352B" w:rsidRDefault="00F92A80" w:rsidP="00CB78F6">
            <w:pPr>
              <w:jc w:val="both"/>
              <w:rPr>
                <w:sz w:val="28"/>
                <w:szCs w:val="28"/>
              </w:rPr>
            </w:pPr>
            <w:r w:rsidRPr="003C352B">
              <w:rPr>
                <w:sz w:val="28"/>
                <w:szCs w:val="28"/>
              </w:rPr>
              <w:lastRenderedPageBreak/>
              <w:t xml:space="preserve">Учащиеся отвечают на </w:t>
            </w:r>
            <w:r w:rsidRPr="003C352B">
              <w:rPr>
                <w:sz w:val="28"/>
                <w:szCs w:val="28"/>
              </w:rPr>
              <w:lastRenderedPageBreak/>
              <w:t>вопросы, делясь своими впечатлениями от посещения храма.</w:t>
            </w:r>
          </w:p>
          <w:p w:rsidR="00F92A80" w:rsidRPr="003C352B" w:rsidRDefault="00F92A80" w:rsidP="00CB78F6">
            <w:pPr>
              <w:jc w:val="both"/>
              <w:rPr>
                <w:sz w:val="28"/>
                <w:szCs w:val="28"/>
              </w:rPr>
            </w:pPr>
          </w:p>
          <w:p w:rsidR="004F227F" w:rsidRPr="003C352B" w:rsidRDefault="00F92A80" w:rsidP="00CB78F6">
            <w:pPr>
              <w:rPr>
                <w:sz w:val="28"/>
                <w:szCs w:val="28"/>
              </w:rPr>
            </w:pPr>
            <w:r w:rsidRPr="003C352B">
              <w:rPr>
                <w:sz w:val="28"/>
                <w:szCs w:val="28"/>
              </w:rPr>
              <w:t>Примерные ответы учеников: «Мы должны сегодня узнать</w:t>
            </w:r>
            <w:r w:rsidR="00833F6F" w:rsidRPr="003C352B">
              <w:rPr>
                <w:sz w:val="28"/>
                <w:szCs w:val="28"/>
              </w:rPr>
              <w:t>,</w:t>
            </w:r>
            <w:r w:rsidRPr="003C352B">
              <w:rPr>
                <w:sz w:val="28"/>
                <w:szCs w:val="28"/>
              </w:rPr>
              <w:t xml:space="preserve"> </w:t>
            </w:r>
            <w:r w:rsidR="00833F6F" w:rsidRPr="003C352B">
              <w:rPr>
                <w:sz w:val="28"/>
                <w:szCs w:val="28"/>
              </w:rPr>
              <w:t>ч</w:t>
            </w:r>
            <w:r w:rsidR="00FB38FB" w:rsidRPr="003C352B">
              <w:rPr>
                <w:sz w:val="28"/>
                <w:szCs w:val="28"/>
              </w:rPr>
              <w:t>то такое храм,</w:t>
            </w:r>
            <w:r w:rsidR="00833F6F" w:rsidRPr="003C352B">
              <w:rPr>
                <w:sz w:val="28"/>
                <w:szCs w:val="28"/>
              </w:rPr>
              <w:t xml:space="preserve"> как он устроен</w:t>
            </w:r>
            <w:r w:rsidR="00FB38FB" w:rsidRPr="003C352B">
              <w:rPr>
                <w:sz w:val="28"/>
                <w:szCs w:val="28"/>
              </w:rPr>
              <w:t xml:space="preserve"> и познакомится с храмами нашей малой Родины</w:t>
            </w:r>
            <w:r w:rsidR="00833F6F" w:rsidRPr="003C352B">
              <w:rPr>
                <w:sz w:val="28"/>
                <w:szCs w:val="28"/>
              </w:rPr>
              <w:t xml:space="preserve">» </w:t>
            </w:r>
          </w:p>
          <w:p w:rsidR="00DA05CE" w:rsidRPr="003C352B" w:rsidRDefault="00DA05CE" w:rsidP="00CB78F6">
            <w:pPr>
              <w:rPr>
                <w:sz w:val="28"/>
                <w:szCs w:val="28"/>
              </w:rPr>
            </w:pPr>
          </w:p>
          <w:p w:rsidR="00DA05CE" w:rsidRPr="003C352B" w:rsidRDefault="00DA05CE" w:rsidP="00BD3BC0">
            <w:pPr>
              <w:rPr>
                <w:bCs/>
                <w:color w:val="231F20"/>
                <w:sz w:val="28"/>
                <w:szCs w:val="28"/>
                <w:lang w:eastAsia="ar-SA"/>
              </w:rPr>
            </w:pPr>
            <w:r w:rsidRPr="003C352B">
              <w:rPr>
                <w:bCs/>
                <w:color w:val="231F20"/>
                <w:sz w:val="28"/>
                <w:szCs w:val="28"/>
                <w:lang w:eastAsia="ar-SA"/>
              </w:rPr>
              <w:t>Принятие проблемной ситуации</w:t>
            </w:r>
          </w:p>
          <w:p w:rsidR="00DA05CE" w:rsidRPr="003C352B" w:rsidRDefault="00DA05CE" w:rsidP="00CB78F6">
            <w:pPr>
              <w:rPr>
                <w:bCs/>
                <w:color w:val="231F20"/>
                <w:sz w:val="28"/>
                <w:szCs w:val="28"/>
                <w:lang w:eastAsia="ar-SA"/>
              </w:rPr>
            </w:pPr>
          </w:p>
        </w:tc>
        <w:tc>
          <w:tcPr>
            <w:tcW w:w="3092" w:type="dxa"/>
          </w:tcPr>
          <w:p w:rsidR="00674D2A" w:rsidRPr="003C352B" w:rsidRDefault="00DF21EB" w:rsidP="00674D2A">
            <w:pPr>
              <w:rPr>
                <w:b/>
                <w:bCs/>
                <w:color w:val="231F20"/>
                <w:sz w:val="28"/>
                <w:szCs w:val="28"/>
                <w:lang w:eastAsia="ar-SA"/>
              </w:rPr>
            </w:pPr>
            <w:r w:rsidRPr="003C352B">
              <w:rPr>
                <w:b/>
                <w:bCs/>
                <w:color w:val="231F20"/>
                <w:sz w:val="28"/>
                <w:szCs w:val="28"/>
                <w:lang w:eastAsia="ar-SA"/>
              </w:rPr>
              <w:lastRenderedPageBreak/>
              <w:t>Р</w:t>
            </w:r>
            <w:r w:rsidR="00674D2A" w:rsidRPr="003C352B">
              <w:rPr>
                <w:b/>
                <w:bCs/>
                <w:color w:val="231F20"/>
                <w:sz w:val="28"/>
                <w:szCs w:val="28"/>
                <w:lang w:eastAsia="ar-SA"/>
              </w:rPr>
              <w:t>егулятивные УУД</w:t>
            </w:r>
          </w:p>
          <w:p w:rsidR="00674D2A" w:rsidRPr="003C352B" w:rsidRDefault="007909BB" w:rsidP="00674D2A">
            <w:pPr>
              <w:rPr>
                <w:bCs/>
                <w:color w:val="231F20"/>
                <w:sz w:val="28"/>
                <w:szCs w:val="28"/>
                <w:lang w:eastAsia="ar-SA"/>
              </w:rPr>
            </w:pPr>
            <w:r w:rsidRPr="003C352B">
              <w:rPr>
                <w:sz w:val="28"/>
                <w:szCs w:val="28"/>
              </w:rPr>
              <w:lastRenderedPageBreak/>
              <w:t xml:space="preserve"> </w:t>
            </w:r>
            <w:r w:rsidR="00DF21EB" w:rsidRPr="003C352B">
              <w:rPr>
                <w:sz w:val="28"/>
                <w:szCs w:val="28"/>
              </w:rPr>
              <w:t>П</w:t>
            </w:r>
            <w:r w:rsidRPr="003C352B">
              <w:rPr>
                <w:sz w:val="28"/>
                <w:szCs w:val="28"/>
              </w:rPr>
              <w:t>остановка учебной задачи на основе соотнесения того, что уже известно и усвоено учащим</w:t>
            </w:r>
            <w:r w:rsidR="00DF21EB" w:rsidRPr="003C352B">
              <w:rPr>
                <w:sz w:val="28"/>
                <w:szCs w:val="28"/>
              </w:rPr>
              <w:t>и</w:t>
            </w:r>
            <w:r w:rsidRPr="003C352B">
              <w:rPr>
                <w:sz w:val="28"/>
                <w:szCs w:val="28"/>
              </w:rPr>
              <w:t>ся, и того, что еще неизвестно</w:t>
            </w:r>
            <w:r w:rsidR="00DF21EB" w:rsidRPr="003C352B">
              <w:rPr>
                <w:sz w:val="28"/>
                <w:szCs w:val="28"/>
              </w:rPr>
              <w:t>.</w:t>
            </w:r>
          </w:p>
          <w:p w:rsidR="00CB78F6" w:rsidRPr="003C352B" w:rsidRDefault="00CB78F6" w:rsidP="00674D2A">
            <w:pPr>
              <w:rPr>
                <w:b/>
                <w:bCs/>
                <w:color w:val="231F20"/>
                <w:sz w:val="28"/>
                <w:szCs w:val="28"/>
                <w:lang w:eastAsia="ar-SA"/>
              </w:rPr>
            </w:pPr>
          </w:p>
          <w:p w:rsidR="00833F6F" w:rsidRPr="003C352B" w:rsidRDefault="00833F6F" w:rsidP="00674D2A">
            <w:pPr>
              <w:rPr>
                <w:b/>
                <w:bCs/>
                <w:color w:val="231F20"/>
                <w:sz w:val="28"/>
                <w:szCs w:val="28"/>
                <w:lang w:eastAsia="ar-SA"/>
              </w:rPr>
            </w:pPr>
          </w:p>
          <w:p w:rsidR="00833F6F" w:rsidRPr="003C352B" w:rsidRDefault="00833F6F" w:rsidP="00674D2A">
            <w:pPr>
              <w:rPr>
                <w:b/>
                <w:bCs/>
                <w:color w:val="231F20"/>
                <w:sz w:val="28"/>
                <w:szCs w:val="28"/>
                <w:lang w:eastAsia="ar-SA"/>
              </w:rPr>
            </w:pPr>
          </w:p>
          <w:p w:rsidR="00DF21EB" w:rsidRPr="003C352B" w:rsidRDefault="00DF21EB" w:rsidP="00674D2A">
            <w:pPr>
              <w:rPr>
                <w:b/>
                <w:bCs/>
                <w:color w:val="231F20"/>
                <w:sz w:val="28"/>
                <w:szCs w:val="28"/>
                <w:lang w:eastAsia="ar-SA"/>
              </w:rPr>
            </w:pPr>
            <w:r w:rsidRPr="003C352B">
              <w:rPr>
                <w:b/>
                <w:bCs/>
                <w:color w:val="231F20"/>
                <w:sz w:val="28"/>
                <w:szCs w:val="28"/>
                <w:lang w:eastAsia="ar-SA"/>
              </w:rPr>
              <w:t xml:space="preserve">Познавательные </w:t>
            </w:r>
            <w:r w:rsidR="00674D2A" w:rsidRPr="003C352B">
              <w:rPr>
                <w:b/>
                <w:bCs/>
                <w:color w:val="231F20"/>
                <w:sz w:val="28"/>
                <w:szCs w:val="28"/>
                <w:lang w:eastAsia="ar-SA"/>
              </w:rPr>
              <w:t>УУД</w:t>
            </w:r>
          </w:p>
          <w:p w:rsidR="00674D2A" w:rsidRPr="003C352B" w:rsidDel="002F4223" w:rsidRDefault="00DF21EB" w:rsidP="00674D2A">
            <w:pPr>
              <w:rPr>
                <w:del w:id="1" w:author="DNA7 X86" w:date="2012-06-23T13:03:00Z"/>
                <w:b/>
                <w:bCs/>
                <w:color w:val="231F20"/>
                <w:sz w:val="28"/>
                <w:szCs w:val="28"/>
                <w:lang w:eastAsia="ar-SA"/>
              </w:rPr>
            </w:pPr>
            <w:r w:rsidRPr="003C352B">
              <w:rPr>
                <w:sz w:val="28"/>
                <w:szCs w:val="28"/>
              </w:rPr>
              <w:t>С</w:t>
            </w:r>
            <w:r w:rsidR="00AF2C84" w:rsidRPr="003C352B">
              <w:rPr>
                <w:sz w:val="28"/>
                <w:szCs w:val="28"/>
              </w:rPr>
              <w:t>амостоятельное выделение и фор</w:t>
            </w:r>
            <w:r w:rsidR="00CB78F6" w:rsidRPr="003C352B">
              <w:rPr>
                <w:sz w:val="28"/>
                <w:szCs w:val="28"/>
              </w:rPr>
              <w:t>мулирование познавательной цели.</w:t>
            </w:r>
            <w:r w:rsidR="00AF2C84" w:rsidRPr="003C352B">
              <w:rPr>
                <w:sz w:val="28"/>
                <w:szCs w:val="28"/>
              </w:rPr>
              <w:t xml:space="preserve">  </w:t>
            </w:r>
          </w:p>
          <w:p w:rsidR="004F227F" w:rsidRPr="003C352B" w:rsidRDefault="004F227F" w:rsidP="00674D2A">
            <w:pPr>
              <w:rPr>
                <w:bCs/>
                <w:color w:val="231F20"/>
                <w:sz w:val="28"/>
                <w:szCs w:val="28"/>
                <w:lang w:eastAsia="ar-SA"/>
              </w:rPr>
            </w:pPr>
          </w:p>
        </w:tc>
      </w:tr>
      <w:tr w:rsidR="004F227F" w:rsidRPr="003C352B" w:rsidTr="00AE04E6">
        <w:tc>
          <w:tcPr>
            <w:tcW w:w="3669" w:type="dxa"/>
          </w:tcPr>
          <w:p w:rsidR="004F227F" w:rsidRPr="003C352B" w:rsidRDefault="004F227F" w:rsidP="00D95B49">
            <w:pPr>
              <w:tabs>
                <w:tab w:val="left" w:pos="426"/>
              </w:tabs>
              <w:snapToGrid w:val="0"/>
              <w:rPr>
                <w:bCs/>
                <w:color w:val="231F20"/>
                <w:sz w:val="28"/>
                <w:szCs w:val="28"/>
              </w:rPr>
            </w:pPr>
            <w:r w:rsidRPr="003C352B">
              <w:rPr>
                <w:b/>
                <w:color w:val="231F20"/>
                <w:sz w:val="28"/>
                <w:szCs w:val="28"/>
              </w:rPr>
              <w:lastRenderedPageBreak/>
              <w:t xml:space="preserve">3. Выявление места и причины затруднения. </w:t>
            </w:r>
            <w:r w:rsidRPr="003C352B">
              <w:rPr>
                <w:bCs/>
                <w:color w:val="231F20"/>
                <w:sz w:val="28"/>
                <w:szCs w:val="28"/>
              </w:rPr>
              <w:t xml:space="preserve">Этап предполагает выявление и фиксацию учащимися места, шага, где возникло затруднение; определение причины затруднения - каких конкретно знаний, умений </w:t>
            </w:r>
            <w:r w:rsidRPr="003C352B">
              <w:rPr>
                <w:bCs/>
                <w:color w:val="231F20"/>
                <w:sz w:val="28"/>
                <w:szCs w:val="28"/>
              </w:rPr>
              <w:lastRenderedPageBreak/>
              <w:t>не хватает для решения исходной задачи такого класса или типа</w:t>
            </w:r>
          </w:p>
        </w:tc>
        <w:tc>
          <w:tcPr>
            <w:tcW w:w="3778" w:type="dxa"/>
          </w:tcPr>
          <w:p w:rsidR="00F92A80" w:rsidRPr="003C352B" w:rsidRDefault="00F92A80" w:rsidP="00CB78F6">
            <w:pPr>
              <w:ind w:left="57"/>
              <w:jc w:val="both"/>
              <w:rPr>
                <w:sz w:val="28"/>
                <w:szCs w:val="28"/>
              </w:rPr>
            </w:pPr>
            <w:r w:rsidRPr="003C352B">
              <w:rPr>
                <w:sz w:val="28"/>
                <w:szCs w:val="28"/>
              </w:rPr>
              <w:lastRenderedPageBreak/>
              <w:t xml:space="preserve"> Работа с понятием «храм».</w:t>
            </w:r>
          </w:p>
          <w:p w:rsidR="00F92A80" w:rsidRPr="003C352B" w:rsidRDefault="00F92A80" w:rsidP="00CB78F6">
            <w:pPr>
              <w:ind w:left="57"/>
              <w:jc w:val="both"/>
              <w:rPr>
                <w:sz w:val="28"/>
                <w:szCs w:val="28"/>
              </w:rPr>
            </w:pPr>
            <w:r w:rsidRPr="003C352B">
              <w:rPr>
                <w:sz w:val="28"/>
                <w:szCs w:val="28"/>
              </w:rPr>
              <w:t>- Составьте</w:t>
            </w:r>
            <w:r w:rsidR="00A46092" w:rsidRPr="003C352B">
              <w:rPr>
                <w:sz w:val="28"/>
                <w:szCs w:val="28"/>
              </w:rPr>
              <w:t xml:space="preserve"> и запишите </w:t>
            </w:r>
            <w:r w:rsidRPr="003C352B">
              <w:rPr>
                <w:sz w:val="28"/>
                <w:szCs w:val="28"/>
              </w:rPr>
              <w:t>два предложения со словом «храм».</w:t>
            </w:r>
          </w:p>
          <w:p w:rsidR="00F92A80" w:rsidRDefault="00F92A80" w:rsidP="00CB78F6">
            <w:pPr>
              <w:rPr>
                <w:sz w:val="28"/>
                <w:szCs w:val="28"/>
              </w:rPr>
            </w:pPr>
            <w:r w:rsidRPr="003C352B">
              <w:rPr>
                <w:sz w:val="28"/>
                <w:szCs w:val="28"/>
              </w:rPr>
              <w:t xml:space="preserve">-  Предлагается  записать определение «храма» из словаря. </w:t>
            </w:r>
            <w:r w:rsidRPr="003C352B">
              <w:rPr>
                <w:b/>
                <w:bCs/>
                <w:sz w:val="28"/>
                <w:szCs w:val="28"/>
              </w:rPr>
              <w:t>Храм</w:t>
            </w:r>
            <w:r w:rsidRPr="003C352B">
              <w:rPr>
                <w:sz w:val="28"/>
                <w:szCs w:val="28"/>
              </w:rPr>
              <w:t xml:space="preserve"> — архитектурное сооружение, предназначенное для </w:t>
            </w:r>
            <w:r w:rsidRPr="003C352B">
              <w:rPr>
                <w:sz w:val="28"/>
                <w:szCs w:val="28"/>
              </w:rPr>
              <w:lastRenderedPageBreak/>
              <w:t>совершения богослужений и религиозных обрядов.</w:t>
            </w:r>
          </w:p>
          <w:p w:rsidR="00BD3BC0" w:rsidRPr="003C352B" w:rsidRDefault="00BD3BC0" w:rsidP="00CB78F6">
            <w:pPr>
              <w:rPr>
                <w:sz w:val="28"/>
                <w:szCs w:val="28"/>
              </w:rPr>
            </w:pPr>
          </w:p>
          <w:p w:rsidR="00BD3BC0" w:rsidRPr="003C352B" w:rsidRDefault="00BD3BC0" w:rsidP="00BD3B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3C352B">
              <w:rPr>
                <w:sz w:val="28"/>
                <w:szCs w:val="28"/>
              </w:rPr>
              <w:t xml:space="preserve">Узнать о храме и как он устроен нам </w:t>
            </w:r>
          </w:p>
          <w:p w:rsidR="00BD3BC0" w:rsidRPr="003C352B" w:rsidRDefault="00BD3BC0" w:rsidP="00BD3BC0">
            <w:pPr>
              <w:ind w:left="57"/>
              <w:jc w:val="both"/>
              <w:rPr>
                <w:sz w:val="28"/>
                <w:szCs w:val="28"/>
              </w:rPr>
            </w:pPr>
            <w:r w:rsidRPr="003C352B">
              <w:rPr>
                <w:sz w:val="28"/>
                <w:szCs w:val="28"/>
              </w:rPr>
              <w:t>помогут храмы нашей малой Родины и их история</w:t>
            </w:r>
          </w:p>
          <w:p w:rsidR="00F92A80" w:rsidRPr="003C352B" w:rsidRDefault="00F92A80" w:rsidP="00CB78F6">
            <w:pPr>
              <w:ind w:left="57"/>
              <w:rPr>
                <w:sz w:val="28"/>
                <w:szCs w:val="28"/>
              </w:rPr>
            </w:pPr>
          </w:p>
          <w:p w:rsidR="00142820" w:rsidRPr="003C352B" w:rsidRDefault="00142820" w:rsidP="00CB78F6">
            <w:pPr>
              <w:rPr>
                <w:bCs/>
                <w:color w:val="231F20"/>
                <w:sz w:val="28"/>
                <w:szCs w:val="28"/>
                <w:lang w:eastAsia="ar-SA"/>
              </w:rPr>
            </w:pPr>
          </w:p>
        </w:tc>
        <w:tc>
          <w:tcPr>
            <w:tcW w:w="3778" w:type="dxa"/>
          </w:tcPr>
          <w:p w:rsidR="00F92A80" w:rsidRPr="003C352B" w:rsidRDefault="00F92A80" w:rsidP="00CB78F6">
            <w:pPr>
              <w:jc w:val="both"/>
              <w:rPr>
                <w:sz w:val="28"/>
                <w:szCs w:val="28"/>
              </w:rPr>
            </w:pPr>
            <w:r w:rsidRPr="003C352B">
              <w:rPr>
                <w:sz w:val="28"/>
                <w:szCs w:val="28"/>
              </w:rPr>
              <w:lastRenderedPageBreak/>
              <w:t>Составляют предложения, затем озвучивают их перед классом.</w:t>
            </w:r>
          </w:p>
          <w:p w:rsidR="004F227F" w:rsidRPr="003C352B" w:rsidRDefault="004F227F" w:rsidP="00CB78F6">
            <w:pPr>
              <w:rPr>
                <w:bCs/>
                <w:color w:val="231F20"/>
                <w:sz w:val="28"/>
                <w:szCs w:val="28"/>
                <w:lang w:eastAsia="ar-SA"/>
              </w:rPr>
            </w:pPr>
          </w:p>
          <w:p w:rsidR="00E55538" w:rsidRPr="003C352B" w:rsidRDefault="00E55538" w:rsidP="00CB78F6">
            <w:pPr>
              <w:rPr>
                <w:bCs/>
                <w:color w:val="231F20"/>
                <w:sz w:val="28"/>
                <w:szCs w:val="28"/>
                <w:lang w:eastAsia="ar-SA"/>
              </w:rPr>
            </w:pPr>
          </w:p>
          <w:p w:rsidR="00E55538" w:rsidRPr="003C352B" w:rsidRDefault="00E55538" w:rsidP="00CB78F6">
            <w:pPr>
              <w:rPr>
                <w:bCs/>
                <w:color w:val="231F20"/>
                <w:sz w:val="28"/>
                <w:szCs w:val="28"/>
                <w:lang w:eastAsia="ar-SA"/>
              </w:rPr>
            </w:pPr>
            <w:r w:rsidRPr="003C352B">
              <w:rPr>
                <w:bCs/>
                <w:color w:val="231F20"/>
                <w:sz w:val="28"/>
                <w:szCs w:val="28"/>
                <w:lang w:eastAsia="ar-SA"/>
              </w:rPr>
              <w:t>Работа со словарем, толкование слов</w:t>
            </w:r>
          </w:p>
          <w:p w:rsidR="00E55538" w:rsidRPr="003C352B" w:rsidRDefault="00E55538" w:rsidP="00CB78F6">
            <w:pPr>
              <w:rPr>
                <w:bCs/>
                <w:color w:val="231F20"/>
                <w:sz w:val="28"/>
                <w:szCs w:val="28"/>
                <w:lang w:eastAsia="ar-SA"/>
              </w:rPr>
            </w:pPr>
          </w:p>
        </w:tc>
        <w:tc>
          <w:tcPr>
            <w:tcW w:w="3092" w:type="dxa"/>
          </w:tcPr>
          <w:p w:rsidR="00DA704F" w:rsidRPr="003C352B" w:rsidRDefault="00DA704F" w:rsidP="00674D2A">
            <w:pPr>
              <w:rPr>
                <w:bCs/>
                <w:sz w:val="28"/>
                <w:szCs w:val="28"/>
              </w:rPr>
            </w:pPr>
          </w:p>
          <w:p w:rsidR="00674D2A" w:rsidRPr="003C352B" w:rsidRDefault="00674D2A" w:rsidP="00674D2A">
            <w:pPr>
              <w:rPr>
                <w:bCs/>
                <w:color w:val="231F20"/>
                <w:sz w:val="28"/>
                <w:szCs w:val="28"/>
                <w:lang w:eastAsia="ar-SA"/>
              </w:rPr>
            </w:pPr>
          </w:p>
          <w:p w:rsidR="00674D2A" w:rsidRPr="003C352B" w:rsidRDefault="00CB78F6" w:rsidP="00674D2A">
            <w:pPr>
              <w:rPr>
                <w:b/>
                <w:bCs/>
                <w:color w:val="231F20"/>
                <w:sz w:val="28"/>
                <w:szCs w:val="28"/>
                <w:lang w:eastAsia="ar-SA"/>
              </w:rPr>
            </w:pPr>
            <w:r w:rsidRPr="003C352B">
              <w:rPr>
                <w:b/>
                <w:bCs/>
                <w:color w:val="231F20"/>
                <w:sz w:val="28"/>
                <w:szCs w:val="28"/>
                <w:lang w:eastAsia="ar-SA"/>
              </w:rPr>
              <w:t>П</w:t>
            </w:r>
            <w:r w:rsidR="00674D2A" w:rsidRPr="003C352B">
              <w:rPr>
                <w:b/>
                <w:bCs/>
                <w:color w:val="231F20"/>
                <w:sz w:val="28"/>
                <w:szCs w:val="28"/>
                <w:lang w:eastAsia="ar-SA"/>
              </w:rPr>
              <w:t>ознавательные УУД</w:t>
            </w:r>
          </w:p>
          <w:p w:rsidR="00DA704F" w:rsidRPr="003C352B" w:rsidRDefault="00CB78F6" w:rsidP="00674D2A">
            <w:pPr>
              <w:rPr>
                <w:bCs/>
                <w:color w:val="231F20"/>
                <w:sz w:val="28"/>
                <w:szCs w:val="28"/>
                <w:lang w:eastAsia="ar-SA"/>
              </w:rPr>
            </w:pPr>
            <w:r w:rsidRPr="003C352B">
              <w:rPr>
                <w:bCs/>
                <w:color w:val="231F20"/>
                <w:sz w:val="28"/>
                <w:szCs w:val="28"/>
                <w:lang w:eastAsia="ar-SA"/>
              </w:rPr>
              <w:t>Поиск и выделение необходимой информации.</w:t>
            </w:r>
          </w:p>
        </w:tc>
      </w:tr>
      <w:tr w:rsidR="004F227F" w:rsidRPr="003C352B" w:rsidTr="002C0D87">
        <w:trPr>
          <w:trHeight w:val="1124"/>
        </w:trPr>
        <w:tc>
          <w:tcPr>
            <w:tcW w:w="3669" w:type="dxa"/>
          </w:tcPr>
          <w:p w:rsidR="00674D2A" w:rsidRPr="003C352B" w:rsidRDefault="00674D2A" w:rsidP="00D95B49">
            <w:pPr>
              <w:tabs>
                <w:tab w:val="left" w:pos="426"/>
              </w:tabs>
              <w:snapToGrid w:val="0"/>
              <w:rPr>
                <w:b/>
                <w:color w:val="231F20"/>
                <w:sz w:val="28"/>
                <w:szCs w:val="28"/>
              </w:rPr>
            </w:pPr>
          </w:p>
          <w:p w:rsidR="00674D2A" w:rsidRPr="003C352B" w:rsidRDefault="00674D2A" w:rsidP="00D95B49">
            <w:pPr>
              <w:tabs>
                <w:tab w:val="left" w:pos="426"/>
              </w:tabs>
              <w:snapToGrid w:val="0"/>
              <w:rPr>
                <w:b/>
                <w:color w:val="231F20"/>
                <w:sz w:val="28"/>
                <w:szCs w:val="28"/>
              </w:rPr>
            </w:pPr>
          </w:p>
          <w:p w:rsidR="004F227F" w:rsidRPr="003C352B" w:rsidRDefault="004F227F" w:rsidP="00D95B49">
            <w:pPr>
              <w:tabs>
                <w:tab w:val="left" w:pos="426"/>
              </w:tabs>
              <w:snapToGrid w:val="0"/>
              <w:rPr>
                <w:bCs/>
                <w:color w:val="231F20"/>
                <w:sz w:val="28"/>
                <w:szCs w:val="28"/>
              </w:rPr>
            </w:pPr>
            <w:r w:rsidRPr="003C352B">
              <w:rPr>
                <w:b/>
                <w:color w:val="231F20"/>
                <w:sz w:val="28"/>
                <w:szCs w:val="28"/>
              </w:rPr>
              <w:t>4. Построение проекта выхода из затруднения</w:t>
            </w:r>
            <w:r w:rsidRPr="003C352B">
              <w:rPr>
                <w:bCs/>
                <w:color w:val="231F20"/>
                <w:sz w:val="28"/>
                <w:szCs w:val="28"/>
              </w:rPr>
              <w:t xml:space="preserve"> ("открытие" детьми нового знания). Этап предполагает обдумывание учащимися в коммуникативной форме проекта будущих учебных действий: постановку цели, построение плана достижения цели, выбор метода и средств разрешения проблемной ситуации (алгоритмы модели, учебник).</w:t>
            </w:r>
          </w:p>
        </w:tc>
        <w:tc>
          <w:tcPr>
            <w:tcW w:w="3778" w:type="dxa"/>
          </w:tcPr>
          <w:p w:rsidR="00674D2A" w:rsidRPr="003C352B" w:rsidRDefault="00674D2A" w:rsidP="00142820">
            <w:pPr>
              <w:ind w:left="57"/>
              <w:rPr>
                <w:sz w:val="28"/>
                <w:szCs w:val="28"/>
              </w:rPr>
            </w:pPr>
          </w:p>
          <w:p w:rsidR="00674D2A" w:rsidRPr="003C352B" w:rsidRDefault="00FB38FB" w:rsidP="00142820">
            <w:pPr>
              <w:ind w:left="57"/>
              <w:rPr>
                <w:sz w:val="28"/>
                <w:szCs w:val="28"/>
              </w:rPr>
            </w:pPr>
            <w:r w:rsidRPr="003C352B">
              <w:rPr>
                <w:sz w:val="28"/>
                <w:szCs w:val="28"/>
              </w:rPr>
              <w:t xml:space="preserve">Создание проекта </w:t>
            </w:r>
          </w:p>
          <w:p w:rsidR="00142820" w:rsidRPr="003C352B" w:rsidRDefault="00142820" w:rsidP="00CB78F6">
            <w:pPr>
              <w:ind w:left="57"/>
              <w:rPr>
                <w:sz w:val="28"/>
                <w:szCs w:val="28"/>
              </w:rPr>
            </w:pPr>
            <w:r w:rsidRPr="003C352B">
              <w:rPr>
                <w:sz w:val="28"/>
                <w:szCs w:val="28"/>
              </w:rPr>
              <w:t>Распределение на группы</w:t>
            </w:r>
          </w:p>
          <w:p w:rsidR="00FC0340" w:rsidRPr="003C352B" w:rsidRDefault="00FC0340" w:rsidP="00CB78F6">
            <w:pPr>
              <w:ind w:left="57"/>
              <w:rPr>
                <w:sz w:val="28"/>
                <w:szCs w:val="28"/>
              </w:rPr>
            </w:pPr>
            <w:r w:rsidRPr="003C352B">
              <w:rPr>
                <w:sz w:val="28"/>
                <w:szCs w:val="28"/>
              </w:rPr>
              <w:t>Игра «Собери картинку».</w:t>
            </w:r>
          </w:p>
          <w:p w:rsidR="00FC0340" w:rsidRDefault="00FC0340" w:rsidP="00CB78F6">
            <w:pPr>
              <w:ind w:left="57"/>
              <w:rPr>
                <w:sz w:val="28"/>
                <w:szCs w:val="28"/>
              </w:rPr>
            </w:pPr>
            <w:r w:rsidRPr="003C352B">
              <w:rPr>
                <w:sz w:val="28"/>
                <w:szCs w:val="28"/>
              </w:rPr>
              <w:t>- Для того, чтобы разделиться на группы мы с вами сыграем в игру. На парте лежат части картинок с вашими именами, ваша задача найти  картинку, к которой подойдет ваш кусочек и собрать ее.</w:t>
            </w:r>
          </w:p>
          <w:p w:rsidR="00CB78F6" w:rsidRPr="003C352B" w:rsidRDefault="00CB78F6" w:rsidP="00CB78F6">
            <w:pPr>
              <w:ind w:left="57"/>
              <w:rPr>
                <w:b/>
                <w:sz w:val="28"/>
                <w:szCs w:val="28"/>
                <w:u w:val="single"/>
              </w:rPr>
            </w:pPr>
          </w:p>
          <w:p w:rsidR="00C25721" w:rsidRPr="003C352B" w:rsidRDefault="00C25721" w:rsidP="00CB78F6">
            <w:pPr>
              <w:ind w:left="57"/>
              <w:rPr>
                <w:b/>
                <w:sz w:val="28"/>
                <w:szCs w:val="28"/>
              </w:rPr>
            </w:pPr>
            <w:r w:rsidRPr="003C352B">
              <w:rPr>
                <w:b/>
                <w:sz w:val="28"/>
                <w:szCs w:val="28"/>
                <w:u w:val="single"/>
              </w:rPr>
              <w:t>Работа в группах</w:t>
            </w:r>
            <w:r w:rsidRPr="003C352B">
              <w:rPr>
                <w:b/>
                <w:sz w:val="28"/>
                <w:szCs w:val="28"/>
              </w:rPr>
              <w:t xml:space="preserve">. </w:t>
            </w:r>
          </w:p>
          <w:p w:rsidR="00C25721" w:rsidRPr="003C352B" w:rsidRDefault="00C25721" w:rsidP="00CB78F6">
            <w:pPr>
              <w:ind w:left="57"/>
              <w:rPr>
                <w:sz w:val="28"/>
                <w:szCs w:val="28"/>
              </w:rPr>
            </w:pPr>
            <w:r w:rsidRPr="003C352B">
              <w:rPr>
                <w:i/>
                <w:sz w:val="28"/>
                <w:szCs w:val="28"/>
                <w:u w:val="single"/>
              </w:rPr>
              <w:t>Первая группа</w:t>
            </w:r>
            <w:r w:rsidR="00FC0340" w:rsidRPr="003C352B">
              <w:rPr>
                <w:i/>
                <w:sz w:val="28"/>
                <w:szCs w:val="28"/>
                <w:u w:val="single"/>
              </w:rPr>
              <w:t xml:space="preserve"> «ФОТОГРАФЫ»</w:t>
            </w:r>
            <w:r w:rsidRPr="003C352B">
              <w:rPr>
                <w:i/>
                <w:sz w:val="28"/>
                <w:szCs w:val="28"/>
                <w:u w:val="single"/>
              </w:rPr>
              <w:t>:</w:t>
            </w:r>
            <w:r w:rsidR="00FC0340" w:rsidRPr="003C352B">
              <w:rPr>
                <w:sz w:val="28"/>
                <w:szCs w:val="28"/>
              </w:rPr>
              <w:t xml:space="preserve"> </w:t>
            </w:r>
          </w:p>
          <w:p w:rsidR="00FC0340" w:rsidRPr="003C352B" w:rsidRDefault="00FC0340" w:rsidP="00CB78F6">
            <w:pPr>
              <w:jc w:val="both"/>
              <w:rPr>
                <w:sz w:val="28"/>
                <w:szCs w:val="28"/>
              </w:rPr>
            </w:pPr>
            <w:r w:rsidRPr="003C352B">
              <w:rPr>
                <w:sz w:val="28"/>
                <w:szCs w:val="28"/>
              </w:rPr>
              <w:t xml:space="preserve">Задача: Создать единую ленту из кадров, подобрать к каждому кадру карточку с текстом, выстроить кадры в </w:t>
            </w:r>
            <w:r w:rsidRPr="003C352B">
              <w:rPr>
                <w:sz w:val="28"/>
                <w:szCs w:val="28"/>
              </w:rPr>
              <w:lastRenderedPageBreak/>
              <w:t>хронологической последовательности, подготовить рассказ о храме</w:t>
            </w:r>
            <w:r w:rsidR="000C5A53" w:rsidRPr="003C352B">
              <w:rPr>
                <w:sz w:val="28"/>
                <w:szCs w:val="28"/>
              </w:rPr>
              <w:t xml:space="preserve">  </w:t>
            </w:r>
            <w:r w:rsidR="00F07E1A" w:rsidRPr="003C352B">
              <w:rPr>
                <w:b/>
                <w:bCs/>
                <w:iCs/>
                <w:sz w:val="28"/>
                <w:szCs w:val="28"/>
              </w:rPr>
              <w:t>Владимирской иконы Божией Матери</w:t>
            </w:r>
            <w:r w:rsidR="00162E1F" w:rsidRPr="003C352B">
              <w:rPr>
                <w:sz w:val="28"/>
                <w:szCs w:val="28"/>
              </w:rPr>
              <w:t xml:space="preserve"> </w:t>
            </w:r>
            <w:r w:rsidR="00162E1F" w:rsidRPr="007544CC">
              <w:rPr>
                <w:b/>
                <w:sz w:val="28"/>
                <w:szCs w:val="28"/>
              </w:rPr>
              <w:t>с.Тучково</w:t>
            </w:r>
          </w:p>
          <w:p w:rsidR="00C25721" w:rsidRDefault="00125C6B" w:rsidP="00CB78F6">
            <w:pPr>
              <w:jc w:val="both"/>
              <w:rPr>
                <w:sz w:val="28"/>
                <w:szCs w:val="28"/>
              </w:rPr>
            </w:pPr>
            <w:r w:rsidRPr="003C352B">
              <w:rPr>
                <w:sz w:val="28"/>
                <w:szCs w:val="28"/>
              </w:rPr>
              <w:t xml:space="preserve"> </w:t>
            </w:r>
          </w:p>
          <w:p w:rsidR="004A321C" w:rsidRPr="003C352B" w:rsidRDefault="004A321C" w:rsidP="00CB78F6">
            <w:pPr>
              <w:jc w:val="both"/>
              <w:rPr>
                <w:sz w:val="28"/>
                <w:szCs w:val="28"/>
              </w:rPr>
            </w:pPr>
          </w:p>
          <w:p w:rsidR="00C25721" w:rsidRPr="003C352B" w:rsidRDefault="00C25721" w:rsidP="004A321C">
            <w:pPr>
              <w:rPr>
                <w:sz w:val="28"/>
                <w:szCs w:val="28"/>
              </w:rPr>
            </w:pPr>
            <w:r w:rsidRPr="003C352B">
              <w:rPr>
                <w:i/>
                <w:sz w:val="28"/>
                <w:szCs w:val="28"/>
                <w:u w:val="single"/>
              </w:rPr>
              <w:t>Вторая группа</w:t>
            </w:r>
            <w:r w:rsidR="00FC0340" w:rsidRPr="003C352B">
              <w:rPr>
                <w:i/>
                <w:sz w:val="28"/>
                <w:szCs w:val="28"/>
                <w:u w:val="single"/>
              </w:rPr>
              <w:t xml:space="preserve"> «ХУДОЖНИКИ»</w:t>
            </w:r>
            <w:r w:rsidRPr="003C352B">
              <w:rPr>
                <w:sz w:val="28"/>
                <w:szCs w:val="28"/>
              </w:rPr>
              <w:t xml:space="preserve">: </w:t>
            </w:r>
          </w:p>
          <w:p w:rsidR="00C25721" w:rsidRPr="003C352B" w:rsidRDefault="00C25721" w:rsidP="00CB78F6">
            <w:pPr>
              <w:pStyle w:val="a7"/>
              <w:rPr>
                <w:i/>
                <w:sz w:val="28"/>
                <w:szCs w:val="28"/>
              </w:rPr>
            </w:pPr>
            <w:r w:rsidRPr="003C352B">
              <w:rPr>
                <w:sz w:val="28"/>
                <w:szCs w:val="28"/>
              </w:rPr>
              <w:t xml:space="preserve">Задача: </w:t>
            </w:r>
            <w:r w:rsidR="00FC0340" w:rsidRPr="003C352B">
              <w:rPr>
                <w:sz w:val="28"/>
                <w:szCs w:val="28"/>
              </w:rPr>
              <w:t>сравнить храмы, создать и нарисовать единый образ храма, подобрать карточки с названием частей храма</w:t>
            </w:r>
            <w:r w:rsidR="000F7D52" w:rsidRPr="003C352B">
              <w:rPr>
                <w:sz w:val="28"/>
                <w:szCs w:val="28"/>
              </w:rPr>
              <w:t>.</w:t>
            </w:r>
            <w:r w:rsidR="00162E1F" w:rsidRPr="003C352B">
              <w:rPr>
                <w:sz w:val="28"/>
                <w:szCs w:val="28"/>
              </w:rPr>
              <w:t xml:space="preserve"> Рассказ о храме</w:t>
            </w:r>
            <w:r w:rsidR="00162E1F" w:rsidRPr="003C352B">
              <w:rPr>
                <w:b/>
                <w:sz w:val="28"/>
                <w:szCs w:val="28"/>
              </w:rPr>
              <w:t xml:space="preserve"> Покрова на </w:t>
            </w:r>
            <w:proofErr w:type="spellStart"/>
            <w:r w:rsidR="00162E1F" w:rsidRPr="003C352B">
              <w:rPr>
                <w:b/>
                <w:sz w:val="28"/>
                <w:szCs w:val="28"/>
              </w:rPr>
              <w:t>Колпи</w:t>
            </w:r>
            <w:proofErr w:type="spellEnd"/>
            <w:r w:rsidR="00162E1F" w:rsidRPr="003C352B">
              <w:rPr>
                <w:b/>
                <w:sz w:val="28"/>
                <w:szCs w:val="28"/>
              </w:rPr>
              <w:t xml:space="preserve"> в деревне Матвеевка</w:t>
            </w:r>
          </w:p>
          <w:p w:rsidR="00F4501D" w:rsidRPr="003C352B" w:rsidRDefault="00F4501D" w:rsidP="00CB78F6">
            <w:pPr>
              <w:pStyle w:val="a7"/>
              <w:jc w:val="left"/>
              <w:rPr>
                <w:sz w:val="28"/>
                <w:szCs w:val="28"/>
                <w:u w:val="single"/>
              </w:rPr>
            </w:pPr>
          </w:p>
          <w:p w:rsidR="00C25721" w:rsidRPr="003C352B" w:rsidRDefault="00C25721" w:rsidP="00CB78F6">
            <w:pPr>
              <w:pStyle w:val="a7"/>
              <w:jc w:val="left"/>
              <w:rPr>
                <w:sz w:val="28"/>
                <w:szCs w:val="28"/>
              </w:rPr>
            </w:pPr>
            <w:r w:rsidRPr="003C352B">
              <w:rPr>
                <w:i/>
                <w:sz w:val="28"/>
                <w:szCs w:val="28"/>
                <w:u w:val="single"/>
              </w:rPr>
              <w:t>Третья группа</w:t>
            </w:r>
            <w:r w:rsidR="00FB38FB" w:rsidRPr="003C352B">
              <w:rPr>
                <w:i/>
                <w:sz w:val="28"/>
                <w:szCs w:val="28"/>
                <w:u w:val="single"/>
              </w:rPr>
              <w:t xml:space="preserve"> «РЕДАКТОРЫ»</w:t>
            </w:r>
            <w:r w:rsidRPr="003C352B">
              <w:rPr>
                <w:sz w:val="28"/>
                <w:szCs w:val="28"/>
              </w:rPr>
              <w:t>:</w:t>
            </w:r>
            <w:r w:rsidR="0058719A" w:rsidRPr="003C352B">
              <w:rPr>
                <w:sz w:val="28"/>
                <w:szCs w:val="28"/>
              </w:rPr>
              <w:t xml:space="preserve">  </w:t>
            </w:r>
            <w:r w:rsidR="00F4501D" w:rsidRPr="003C352B">
              <w:rPr>
                <w:sz w:val="28"/>
                <w:szCs w:val="28"/>
              </w:rPr>
              <w:t>.</w:t>
            </w:r>
          </w:p>
          <w:p w:rsidR="00C25721" w:rsidRPr="003C352B" w:rsidRDefault="00C25721" w:rsidP="00CB78F6">
            <w:pPr>
              <w:pStyle w:val="a7"/>
              <w:jc w:val="left"/>
              <w:rPr>
                <w:sz w:val="28"/>
                <w:szCs w:val="28"/>
              </w:rPr>
            </w:pPr>
            <w:r w:rsidRPr="003C352B">
              <w:rPr>
                <w:sz w:val="28"/>
                <w:szCs w:val="28"/>
              </w:rPr>
              <w:t xml:space="preserve">Задача: </w:t>
            </w:r>
            <w:r w:rsidR="00FB38FB" w:rsidRPr="003C352B">
              <w:rPr>
                <w:sz w:val="28"/>
                <w:szCs w:val="28"/>
              </w:rPr>
              <w:t xml:space="preserve">восстановить </w:t>
            </w:r>
            <w:r w:rsidR="00162E1F" w:rsidRPr="003C352B">
              <w:rPr>
                <w:sz w:val="28"/>
                <w:szCs w:val="28"/>
              </w:rPr>
              <w:t xml:space="preserve">деформированный текст о </w:t>
            </w:r>
            <w:proofErr w:type="spellStart"/>
            <w:r w:rsidR="00162E1F" w:rsidRPr="003C352B">
              <w:rPr>
                <w:b/>
                <w:sz w:val="28"/>
                <w:szCs w:val="28"/>
              </w:rPr>
              <w:t>Церкови</w:t>
            </w:r>
            <w:proofErr w:type="spellEnd"/>
            <w:r w:rsidR="00162E1F" w:rsidRPr="003C352B">
              <w:rPr>
                <w:b/>
                <w:sz w:val="28"/>
                <w:szCs w:val="28"/>
              </w:rPr>
              <w:t xml:space="preserve"> Николая Чудотворца в деревне </w:t>
            </w:r>
            <w:proofErr w:type="spellStart"/>
            <w:r w:rsidR="00162E1F" w:rsidRPr="003C352B">
              <w:rPr>
                <w:b/>
                <w:sz w:val="28"/>
                <w:szCs w:val="28"/>
              </w:rPr>
              <w:t>Копнино</w:t>
            </w:r>
            <w:proofErr w:type="spellEnd"/>
            <w:r w:rsidR="00162E1F" w:rsidRPr="003C352B">
              <w:rPr>
                <w:sz w:val="28"/>
                <w:szCs w:val="28"/>
              </w:rPr>
              <w:t xml:space="preserve"> и </w:t>
            </w:r>
            <w:r w:rsidR="00FB38FB" w:rsidRPr="003C352B">
              <w:rPr>
                <w:sz w:val="28"/>
                <w:szCs w:val="28"/>
              </w:rPr>
              <w:t>собрать фотографию храма</w:t>
            </w:r>
            <w:r w:rsidR="00162E1F" w:rsidRPr="003C352B">
              <w:rPr>
                <w:sz w:val="28"/>
                <w:szCs w:val="28"/>
              </w:rPr>
              <w:t xml:space="preserve"> </w:t>
            </w:r>
          </w:p>
          <w:p w:rsidR="00674D2A" w:rsidRPr="003C352B" w:rsidRDefault="00674D2A" w:rsidP="00CB78F6">
            <w:pPr>
              <w:jc w:val="both"/>
              <w:rPr>
                <w:sz w:val="28"/>
                <w:szCs w:val="28"/>
                <w:u w:val="single"/>
              </w:rPr>
            </w:pPr>
          </w:p>
          <w:p w:rsidR="00C25721" w:rsidRPr="003C352B" w:rsidRDefault="00162E1F" w:rsidP="00162E1F">
            <w:pPr>
              <w:rPr>
                <w:b/>
                <w:sz w:val="28"/>
                <w:szCs w:val="28"/>
              </w:rPr>
            </w:pPr>
            <w:r w:rsidRPr="003C352B">
              <w:rPr>
                <w:i/>
                <w:sz w:val="28"/>
                <w:szCs w:val="28"/>
                <w:u w:val="single"/>
              </w:rPr>
              <w:t xml:space="preserve">Четвёртая </w:t>
            </w:r>
            <w:r w:rsidR="00C25721" w:rsidRPr="003C352B">
              <w:rPr>
                <w:i/>
                <w:sz w:val="28"/>
                <w:szCs w:val="28"/>
                <w:u w:val="single"/>
              </w:rPr>
              <w:t>группа</w:t>
            </w:r>
            <w:r w:rsidRPr="003C352B">
              <w:rPr>
                <w:i/>
                <w:sz w:val="28"/>
                <w:szCs w:val="28"/>
                <w:u w:val="single"/>
              </w:rPr>
              <w:t xml:space="preserve"> «</w:t>
            </w:r>
            <w:r w:rsidR="00FB38FB" w:rsidRPr="003C352B">
              <w:rPr>
                <w:i/>
                <w:sz w:val="28"/>
                <w:szCs w:val="28"/>
                <w:u w:val="single"/>
              </w:rPr>
              <w:t>ЖУРНАЛИСТЫ»</w:t>
            </w:r>
            <w:r w:rsidR="00C25721" w:rsidRPr="003C352B">
              <w:rPr>
                <w:i/>
                <w:sz w:val="28"/>
                <w:szCs w:val="28"/>
              </w:rPr>
              <w:t>:</w:t>
            </w:r>
            <w:r w:rsidR="00C25721" w:rsidRPr="003C352B">
              <w:rPr>
                <w:sz w:val="28"/>
                <w:szCs w:val="28"/>
              </w:rPr>
              <w:t xml:space="preserve"> Задача: </w:t>
            </w:r>
            <w:r w:rsidR="00FB38FB" w:rsidRPr="003C352B">
              <w:rPr>
                <w:sz w:val="28"/>
                <w:szCs w:val="28"/>
              </w:rPr>
              <w:t>фотографии</w:t>
            </w:r>
            <w:r w:rsidR="00C25721" w:rsidRPr="003C352B">
              <w:rPr>
                <w:sz w:val="28"/>
                <w:szCs w:val="28"/>
              </w:rPr>
              <w:t xml:space="preserve"> </w:t>
            </w:r>
            <w:r w:rsidR="00FB38FB" w:rsidRPr="003C352B">
              <w:rPr>
                <w:sz w:val="28"/>
                <w:szCs w:val="28"/>
              </w:rPr>
              <w:t xml:space="preserve">соотнести с </w:t>
            </w:r>
            <w:r w:rsidR="00FB38FB" w:rsidRPr="003C352B">
              <w:rPr>
                <w:sz w:val="28"/>
                <w:szCs w:val="28"/>
              </w:rPr>
              <w:lastRenderedPageBreak/>
              <w:t>текстом, найти лишние карточки</w:t>
            </w:r>
            <w:r w:rsidR="00F64A3E" w:rsidRPr="003C352B">
              <w:rPr>
                <w:sz w:val="28"/>
                <w:szCs w:val="28"/>
              </w:rPr>
              <w:t xml:space="preserve"> с другим (неподходящим) текстом </w:t>
            </w:r>
            <w:r w:rsidR="00FB38FB" w:rsidRPr="003C352B">
              <w:rPr>
                <w:sz w:val="28"/>
                <w:szCs w:val="28"/>
              </w:rPr>
              <w:t xml:space="preserve"> и разместить</w:t>
            </w:r>
            <w:r w:rsidR="00F64A3E" w:rsidRPr="003C352B">
              <w:rPr>
                <w:sz w:val="28"/>
                <w:szCs w:val="28"/>
              </w:rPr>
              <w:t>,</w:t>
            </w:r>
            <w:r w:rsidR="00FB38FB" w:rsidRPr="003C352B">
              <w:rPr>
                <w:sz w:val="28"/>
                <w:szCs w:val="28"/>
              </w:rPr>
              <w:t xml:space="preserve"> данную информацию в виде стен газеты</w:t>
            </w:r>
            <w:r w:rsidRPr="003C352B">
              <w:rPr>
                <w:sz w:val="28"/>
                <w:szCs w:val="28"/>
              </w:rPr>
              <w:t xml:space="preserve"> </w:t>
            </w:r>
            <w:r w:rsidRPr="003C352B">
              <w:rPr>
                <w:b/>
                <w:sz w:val="28"/>
                <w:szCs w:val="28"/>
              </w:rPr>
              <w:t xml:space="preserve">Храм Илии Пророка  </w:t>
            </w:r>
            <w:proofErr w:type="spellStart"/>
            <w:r w:rsidRPr="003C352B">
              <w:rPr>
                <w:b/>
                <w:sz w:val="28"/>
                <w:szCs w:val="28"/>
              </w:rPr>
              <w:t>с.Ильинское</w:t>
            </w:r>
            <w:proofErr w:type="spellEnd"/>
          </w:p>
          <w:p w:rsidR="00C25721" w:rsidRPr="003C352B" w:rsidRDefault="00C25721" w:rsidP="00C25721">
            <w:pPr>
              <w:jc w:val="both"/>
              <w:rPr>
                <w:sz w:val="28"/>
                <w:szCs w:val="28"/>
                <w:u w:val="single"/>
              </w:rPr>
            </w:pPr>
          </w:p>
          <w:p w:rsidR="004F227F" w:rsidRPr="003C352B" w:rsidRDefault="004F227F" w:rsidP="00C25721">
            <w:pPr>
              <w:rPr>
                <w:bCs/>
                <w:color w:val="231F20"/>
                <w:sz w:val="28"/>
                <w:szCs w:val="28"/>
                <w:lang w:eastAsia="ar-SA"/>
              </w:rPr>
            </w:pPr>
          </w:p>
        </w:tc>
        <w:tc>
          <w:tcPr>
            <w:tcW w:w="3778" w:type="dxa"/>
          </w:tcPr>
          <w:p w:rsidR="00142820" w:rsidRPr="003C352B" w:rsidRDefault="00142820" w:rsidP="00C25721">
            <w:pPr>
              <w:jc w:val="both"/>
              <w:rPr>
                <w:sz w:val="28"/>
                <w:szCs w:val="28"/>
              </w:rPr>
            </w:pPr>
          </w:p>
          <w:p w:rsidR="00142820" w:rsidRPr="003C352B" w:rsidRDefault="00142820" w:rsidP="00C25721">
            <w:pPr>
              <w:jc w:val="both"/>
              <w:rPr>
                <w:sz w:val="28"/>
                <w:szCs w:val="28"/>
              </w:rPr>
            </w:pPr>
          </w:p>
          <w:p w:rsidR="00CB78F6" w:rsidRPr="003C352B" w:rsidRDefault="00CB78F6" w:rsidP="00C25721">
            <w:pPr>
              <w:jc w:val="both"/>
              <w:rPr>
                <w:sz w:val="28"/>
                <w:szCs w:val="28"/>
              </w:rPr>
            </w:pPr>
          </w:p>
          <w:p w:rsidR="007544CC" w:rsidRPr="003C352B" w:rsidRDefault="007544CC" w:rsidP="007544CC">
            <w:pPr>
              <w:ind w:lef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Читают правила работы в группе</w:t>
            </w:r>
          </w:p>
          <w:p w:rsidR="007544CC" w:rsidRPr="007544CC" w:rsidRDefault="007544CC" w:rsidP="007544CC">
            <w:pPr>
              <w:numPr>
                <w:ilvl w:val="0"/>
                <w:numId w:val="15"/>
              </w:numPr>
              <w:rPr>
                <w:sz w:val="28"/>
                <w:szCs w:val="28"/>
              </w:rPr>
            </w:pPr>
            <w:r w:rsidRPr="007544CC">
              <w:rPr>
                <w:bCs/>
                <w:sz w:val="28"/>
                <w:szCs w:val="28"/>
              </w:rPr>
              <w:t>Будь добр и вежлив.</w:t>
            </w:r>
          </w:p>
          <w:p w:rsidR="007544CC" w:rsidRPr="007544CC" w:rsidRDefault="007544CC" w:rsidP="007544CC">
            <w:pPr>
              <w:numPr>
                <w:ilvl w:val="0"/>
                <w:numId w:val="15"/>
              </w:numPr>
              <w:rPr>
                <w:sz w:val="28"/>
                <w:szCs w:val="28"/>
              </w:rPr>
            </w:pPr>
            <w:r w:rsidRPr="007544CC">
              <w:rPr>
                <w:bCs/>
                <w:sz w:val="28"/>
                <w:szCs w:val="28"/>
              </w:rPr>
              <w:t>Умей выслушать каждого.</w:t>
            </w:r>
          </w:p>
          <w:p w:rsidR="007544CC" w:rsidRPr="007544CC" w:rsidRDefault="007544CC" w:rsidP="007544CC">
            <w:pPr>
              <w:numPr>
                <w:ilvl w:val="0"/>
                <w:numId w:val="15"/>
              </w:numPr>
              <w:rPr>
                <w:sz w:val="28"/>
                <w:szCs w:val="28"/>
              </w:rPr>
            </w:pPr>
            <w:r w:rsidRPr="007544CC">
              <w:rPr>
                <w:bCs/>
                <w:sz w:val="28"/>
                <w:szCs w:val="28"/>
              </w:rPr>
              <w:t>Помни, что у вас общее дело.</w:t>
            </w:r>
          </w:p>
          <w:p w:rsidR="007544CC" w:rsidRPr="007544CC" w:rsidRDefault="007544CC" w:rsidP="007544CC">
            <w:pPr>
              <w:numPr>
                <w:ilvl w:val="0"/>
                <w:numId w:val="15"/>
              </w:numPr>
              <w:rPr>
                <w:sz w:val="28"/>
                <w:szCs w:val="28"/>
              </w:rPr>
            </w:pPr>
            <w:r w:rsidRPr="007544CC">
              <w:rPr>
                <w:bCs/>
                <w:sz w:val="28"/>
                <w:szCs w:val="28"/>
              </w:rPr>
              <w:t>Не согласен предлагай.</w:t>
            </w:r>
          </w:p>
          <w:p w:rsidR="007544CC" w:rsidRPr="007544CC" w:rsidRDefault="007544CC" w:rsidP="007544CC">
            <w:pPr>
              <w:numPr>
                <w:ilvl w:val="0"/>
                <w:numId w:val="15"/>
              </w:numPr>
              <w:rPr>
                <w:sz w:val="28"/>
                <w:szCs w:val="28"/>
              </w:rPr>
            </w:pPr>
            <w:r w:rsidRPr="007544CC">
              <w:rPr>
                <w:bCs/>
                <w:sz w:val="28"/>
                <w:szCs w:val="28"/>
              </w:rPr>
              <w:t>Уважай своих товарищей.</w:t>
            </w:r>
          </w:p>
          <w:p w:rsidR="00CB78F6" w:rsidRPr="003C352B" w:rsidRDefault="00CB78F6" w:rsidP="00C25721">
            <w:pPr>
              <w:jc w:val="both"/>
              <w:rPr>
                <w:sz w:val="28"/>
                <w:szCs w:val="28"/>
              </w:rPr>
            </w:pPr>
          </w:p>
          <w:p w:rsidR="00674D2A" w:rsidRPr="003C352B" w:rsidRDefault="00674D2A" w:rsidP="0051259C">
            <w:pPr>
              <w:rPr>
                <w:sz w:val="28"/>
                <w:szCs w:val="28"/>
              </w:rPr>
            </w:pPr>
          </w:p>
          <w:p w:rsidR="0051259C" w:rsidRPr="003C352B" w:rsidRDefault="000C5A53" w:rsidP="00FB38FB">
            <w:pPr>
              <w:rPr>
                <w:sz w:val="28"/>
                <w:szCs w:val="28"/>
              </w:rPr>
            </w:pPr>
            <w:r w:rsidRPr="003C352B">
              <w:rPr>
                <w:sz w:val="28"/>
                <w:szCs w:val="28"/>
              </w:rPr>
              <w:t>Используя</w:t>
            </w:r>
            <w:r w:rsidR="00E21E0A" w:rsidRPr="003C352B">
              <w:rPr>
                <w:sz w:val="28"/>
                <w:szCs w:val="28"/>
              </w:rPr>
              <w:t xml:space="preserve"> инструкционные карты и</w:t>
            </w:r>
            <w:r w:rsidRPr="003C352B">
              <w:rPr>
                <w:sz w:val="28"/>
                <w:szCs w:val="28"/>
              </w:rPr>
              <w:t xml:space="preserve"> </w:t>
            </w:r>
            <w:r w:rsidR="00FB38FB" w:rsidRPr="003C352B">
              <w:rPr>
                <w:sz w:val="28"/>
                <w:szCs w:val="28"/>
              </w:rPr>
              <w:t xml:space="preserve">материалы предложенные учителем, знакомятся с историей храмов нашей малой Родины, </w:t>
            </w:r>
            <w:r w:rsidR="00FB38FB" w:rsidRPr="003C352B">
              <w:rPr>
                <w:sz w:val="28"/>
                <w:szCs w:val="28"/>
              </w:rPr>
              <w:lastRenderedPageBreak/>
              <w:t>строением храма. Оформляют полученную информацию в виде проектов</w:t>
            </w:r>
            <w:r w:rsidR="00E21E0A" w:rsidRPr="003C352B">
              <w:rPr>
                <w:sz w:val="28"/>
                <w:szCs w:val="28"/>
              </w:rPr>
              <w:t>.</w:t>
            </w:r>
          </w:p>
          <w:p w:rsidR="0051259C" w:rsidRPr="003C352B" w:rsidRDefault="0051259C" w:rsidP="0051259C">
            <w:pPr>
              <w:rPr>
                <w:sz w:val="28"/>
                <w:szCs w:val="28"/>
              </w:rPr>
            </w:pPr>
          </w:p>
          <w:p w:rsidR="0051259C" w:rsidRPr="003C352B" w:rsidRDefault="0051259C" w:rsidP="0051259C">
            <w:pPr>
              <w:rPr>
                <w:bCs/>
                <w:color w:val="231F20"/>
                <w:sz w:val="28"/>
                <w:szCs w:val="28"/>
                <w:lang w:eastAsia="ar-SA"/>
              </w:rPr>
            </w:pPr>
          </w:p>
        </w:tc>
        <w:tc>
          <w:tcPr>
            <w:tcW w:w="3092" w:type="dxa"/>
          </w:tcPr>
          <w:p w:rsidR="00674D2A" w:rsidRPr="003C352B" w:rsidRDefault="00674D2A" w:rsidP="00CB78F6">
            <w:pPr>
              <w:rPr>
                <w:bCs/>
                <w:color w:val="231F20"/>
                <w:sz w:val="28"/>
                <w:szCs w:val="28"/>
                <w:lang w:eastAsia="ar-SA"/>
              </w:rPr>
            </w:pPr>
          </w:p>
          <w:p w:rsidR="00674D2A" w:rsidRPr="003C352B" w:rsidRDefault="00674D2A" w:rsidP="00CB78F6">
            <w:pPr>
              <w:rPr>
                <w:bCs/>
                <w:color w:val="231F20"/>
                <w:sz w:val="28"/>
                <w:szCs w:val="28"/>
                <w:lang w:eastAsia="ar-SA"/>
              </w:rPr>
            </w:pPr>
          </w:p>
          <w:p w:rsidR="00674D2A" w:rsidRPr="003C352B" w:rsidRDefault="00CB78F6" w:rsidP="00CB78F6">
            <w:pPr>
              <w:rPr>
                <w:b/>
                <w:bCs/>
                <w:color w:val="231F20"/>
                <w:sz w:val="28"/>
                <w:szCs w:val="28"/>
                <w:lang w:eastAsia="ar-SA"/>
              </w:rPr>
            </w:pPr>
            <w:r w:rsidRPr="003C352B">
              <w:rPr>
                <w:b/>
                <w:bCs/>
                <w:color w:val="231F20"/>
                <w:sz w:val="28"/>
                <w:szCs w:val="28"/>
                <w:lang w:eastAsia="ar-SA"/>
              </w:rPr>
              <w:t>Р</w:t>
            </w:r>
            <w:r w:rsidR="00674D2A" w:rsidRPr="003C352B">
              <w:rPr>
                <w:b/>
                <w:bCs/>
                <w:color w:val="231F20"/>
                <w:sz w:val="28"/>
                <w:szCs w:val="28"/>
                <w:lang w:eastAsia="ar-SA"/>
              </w:rPr>
              <w:t>егулятивные УУД</w:t>
            </w:r>
          </w:p>
          <w:p w:rsidR="00674D2A" w:rsidRPr="003C352B" w:rsidRDefault="00CB78F6" w:rsidP="00CB78F6">
            <w:pPr>
              <w:rPr>
                <w:bCs/>
                <w:color w:val="231F20"/>
                <w:sz w:val="28"/>
                <w:szCs w:val="28"/>
                <w:lang w:eastAsia="ar-SA"/>
              </w:rPr>
            </w:pPr>
            <w:r w:rsidRPr="003C352B">
              <w:rPr>
                <w:sz w:val="28"/>
                <w:szCs w:val="28"/>
              </w:rPr>
              <w:t>О</w:t>
            </w:r>
            <w:r w:rsidR="00AF716B" w:rsidRPr="003C352B">
              <w:rPr>
                <w:sz w:val="28"/>
                <w:szCs w:val="28"/>
              </w:rPr>
              <w:t>пределение последовательности своих действий с учетом конечного результата; составление плана и последовательности действий</w:t>
            </w:r>
            <w:r w:rsidRPr="003C352B">
              <w:rPr>
                <w:sz w:val="28"/>
                <w:szCs w:val="28"/>
              </w:rPr>
              <w:t>.</w:t>
            </w:r>
          </w:p>
          <w:p w:rsidR="00CB78F6" w:rsidRPr="003C352B" w:rsidRDefault="00CB78F6" w:rsidP="00CB78F6">
            <w:pPr>
              <w:rPr>
                <w:b/>
                <w:bCs/>
                <w:color w:val="231F20"/>
                <w:sz w:val="28"/>
                <w:szCs w:val="28"/>
                <w:lang w:eastAsia="ar-SA"/>
              </w:rPr>
            </w:pPr>
          </w:p>
          <w:p w:rsidR="00674D2A" w:rsidRPr="003C352B" w:rsidRDefault="00CB78F6" w:rsidP="00CB78F6">
            <w:pPr>
              <w:rPr>
                <w:b/>
                <w:bCs/>
                <w:color w:val="231F20"/>
                <w:sz w:val="28"/>
                <w:szCs w:val="28"/>
                <w:lang w:eastAsia="ar-SA"/>
              </w:rPr>
            </w:pPr>
            <w:r w:rsidRPr="003C352B">
              <w:rPr>
                <w:b/>
                <w:bCs/>
                <w:color w:val="231F20"/>
                <w:sz w:val="28"/>
                <w:szCs w:val="28"/>
                <w:lang w:eastAsia="ar-SA"/>
              </w:rPr>
              <w:t>П</w:t>
            </w:r>
            <w:r w:rsidR="00674D2A" w:rsidRPr="003C352B">
              <w:rPr>
                <w:b/>
                <w:bCs/>
                <w:color w:val="231F20"/>
                <w:sz w:val="28"/>
                <w:szCs w:val="28"/>
                <w:lang w:eastAsia="ar-SA"/>
              </w:rPr>
              <w:t>ознавательные УУД</w:t>
            </w:r>
          </w:p>
          <w:p w:rsidR="00AF2C84" w:rsidRPr="003C352B" w:rsidRDefault="00CB78F6" w:rsidP="00CB78F6">
            <w:pPr>
              <w:rPr>
                <w:sz w:val="28"/>
                <w:szCs w:val="28"/>
              </w:rPr>
            </w:pPr>
            <w:r w:rsidRPr="003C352B">
              <w:rPr>
                <w:sz w:val="28"/>
                <w:szCs w:val="28"/>
              </w:rPr>
              <w:t>О</w:t>
            </w:r>
            <w:r w:rsidR="00AF2C84" w:rsidRPr="003C352B">
              <w:rPr>
                <w:sz w:val="28"/>
                <w:szCs w:val="28"/>
              </w:rPr>
              <w:t>писание объектов по совокупности признаков; сравнение объектов по признакам;</w:t>
            </w:r>
          </w:p>
          <w:p w:rsidR="00674D2A" w:rsidRPr="003C352B" w:rsidRDefault="00AF2C84" w:rsidP="00CB78F6">
            <w:pPr>
              <w:rPr>
                <w:sz w:val="28"/>
                <w:szCs w:val="28"/>
              </w:rPr>
            </w:pPr>
            <w:r w:rsidRPr="003C352B">
              <w:rPr>
                <w:sz w:val="28"/>
                <w:szCs w:val="28"/>
              </w:rPr>
              <w:t xml:space="preserve"> выделение существенных и несущественных </w:t>
            </w:r>
            <w:r w:rsidRPr="003C352B">
              <w:rPr>
                <w:sz w:val="28"/>
                <w:szCs w:val="28"/>
              </w:rPr>
              <w:lastRenderedPageBreak/>
              <w:t>признаков;</w:t>
            </w:r>
          </w:p>
          <w:p w:rsidR="00AF2C84" w:rsidRPr="003C352B" w:rsidRDefault="00CB78F6" w:rsidP="00CB78F6">
            <w:pPr>
              <w:rPr>
                <w:bCs/>
                <w:color w:val="231F20"/>
                <w:sz w:val="28"/>
                <w:szCs w:val="28"/>
                <w:lang w:eastAsia="ar-SA"/>
              </w:rPr>
            </w:pPr>
            <w:r w:rsidRPr="003C352B">
              <w:rPr>
                <w:sz w:val="28"/>
                <w:szCs w:val="28"/>
              </w:rPr>
              <w:t xml:space="preserve">поиск и синтез </w:t>
            </w:r>
            <w:r w:rsidR="00AF2C84" w:rsidRPr="003C352B">
              <w:rPr>
                <w:sz w:val="28"/>
                <w:szCs w:val="28"/>
              </w:rPr>
              <w:t xml:space="preserve"> необходимой информации</w:t>
            </w:r>
            <w:r w:rsidRPr="003C352B">
              <w:rPr>
                <w:sz w:val="28"/>
                <w:szCs w:val="28"/>
              </w:rPr>
              <w:t>.</w:t>
            </w:r>
          </w:p>
          <w:p w:rsidR="00AF2C84" w:rsidRPr="003C352B" w:rsidRDefault="00AF2C84" w:rsidP="00CB78F6">
            <w:pPr>
              <w:rPr>
                <w:b/>
                <w:bCs/>
                <w:color w:val="231F20"/>
                <w:sz w:val="28"/>
                <w:szCs w:val="28"/>
                <w:lang w:eastAsia="ar-SA"/>
              </w:rPr>
            </w:pPr>
          </w:p>
          <w:p w:rsidR="00674D2A" w:rsidRPr="003C352B" w:rsidRDefault="00CB78F6" w:rsidP="00CB78F6">
            <w:pPr>
              <w:jc w:val="both"/>
              <w:rPr>
                <w:b/>
                <w:sz w:val="28"/>
                <w:szCs w:val="28"/>
              </w:rPr>
            </w:pPr>
            <w:r w:rsidRPr="003C352B">
              <w:rPr>
                <w:b/>
                <w:bCs/>
                <w:color w:val="231F20"/>
                <w:sz w:val="28"/>
                <w:szCs w:val="28"/>
                <w:lang w:eastAsia="ar-SA"/>
              </w:rPr>
              <w:t>К</w:t>
            </w:r>
            <w:r w:rsidR="00674D2A" w:rsidRPr="003C352B">
              <w:rPr>
                <w:b/>
                <w:bCs/>
                <w:color w:val="231F20"/>
                <w:sz w:val="28"/>
                <w:szCs w:val="28"/>
                <w:lang w:eastAsia="ar-SA"/>
              </w:rPr>
              <w:t>оммуникативные УУД</w:t>
            </w:r>
          </w:p>
          <w:p w:rsidR="00AF2C84" w:rsidRPr="003C352B" w:rsidRDefault="000C5A53" w:rsidP="00CB78F6">
            <w:pPr>
              <w:jc w:val="both"/>
              <w:rPr>
                <w:bCs/>
                <w:iCs/>
                <w:sz w:val="28"/>
                <w:szCs w:val="28"/>
              </w:rPr>
            </w:pPr>
            <w:r w:rsidRPr="003C352B">
              <w:rPr>
                <w:bCs/>
                <w:iCs/>
                <w:sz w:val="28"/>
                <w:szCs w:val="28"/>
              </w:rPr>
              <w:t>Использование  речевых средств  для решения коммуникативных задач, построение  высказывания;</w:t>
            </w:r>
          </w:p>
          <w:p w:rsidR="00BD3FF2" w:rsidRPr="003C352B" w:rsidRDefault="00BD3FF2" w:rsidP="00CB78F6">
            <w:pPr>
              <w:pStyle w:val="ac"/>
              <w:ind w:left="0" w:firstLine="0"/>
              <w:rPr>
                <w:sz w:val="28"/>
                <w:szCs w:val="28"/>
              </w:rPr>
            </w:pPr>
            <w:r w:rsidRPr="003C352B">
              <w:rPr>
                <w:sz w:val="28"/>
                <w:szCs w:val="28"/>
              </w:rPr>
              <w:t>инициативное сотрудничество в поиске и сборе информации.</w:t>
            </w:r>
          </w:p>
          <w:p w:rsidR="004F227F" w:rsidRPr="003C352B" w:rsidRDefault="004F227F" w:rsidP="00CB78F6">
            <w:pPr>
              <w:rPr>
                <w:bCs/>
                <w:color w:val="231F20"/>
                <w:sz w:val="28"/>
                <w:szCs w:val="28"/>
                <w:lang w:eastAsia="ar-SA"/>
              </w:rPr>
            </w:pPr>
          </w:p>
        </w:tc>
      </w:tr>
      <w:tr w:rsidR="004F227F" w:rsidRPr="003C352B" w:rsidTr="00AE04E6">
        <w:tc>
          <w:tcPr>
            <w:tcW w:w="3669" w:type="dxa"/>
          </w:tcPr>
          <w:p w:rsidR="004F227F" w:rsidRPr="003C352B" w:rsidRDefault="004F227F" w:rsidP="00D95B49">
            <w:pPr>
              <w:tabs>
                <w:tab w:val="left" w:pos="426"/>
              </w:tabs>
              <w:snapToGrid w:val="0"/>
              <w:rPr>
                <w:bCs/>
                <w:color w:val="231F20"/>
                <w:sz w:val="28"/>
                <w:szCs w:val="28"/>
              </w:rPr>
            </w:pPr>
            <w:r w:rsidRPr="003C352B">
              <w:rPr>
                <w:b/>
                <w:color w:val="231F20"/>
                <w:sz w:val="28"/>
                <w:szCs w:val="28"/>
              </w:rPr>
              <w:lastRenderedPageBreak/>
              <w:t>5.Реализация построенного проекта</w:t>
            </w:r>
            <w:r w:rsidRPr="003C352B">
              <w:rPr>
                <w:bCs/>
                <w:color w:val="231F20"/>
                <w:sz w:val="28"/>
                <w:szCs w:val="28"/>
              </w:rPr>
              <w:t>. Этап предполагает решение исходной задачи (обсуждение различных вариантов, предложенных учащимися, выбор оптимального варианта); фиксацию преодоления затруднения; уточнение характера нового знания.</w:t>
            </w:r>
          </w:p>
        </w:tc>
        <w:tc>
          <w:tcPr>
            <w:tcW w:w="3778" w:type="dxa"/>
          </w:tcPr>
          <w:p w:rsidR="004F227F" w:rsidRPr="003C352B" w:rsidRDefault="00C25721" w:rsidP="006E398B">
            <w:pPr>
              <w:jc w:val="both"/>
              <w:rPr>
                <w:bCs/>
                <w:color w:val="231F20"/>
                <w:sz w:val="28"/>
                <w:szCs w:val="28"/>
                <w:lang w:eastAsia="ar-SA"/>
              </w:rPr>
            </w:pPr>
            <w:r w:rsidRPr="003C352B">
              <w:rPr>
                <w:sz w:val="28"/>
                <w:szCs w:val="28"/>
              </w:rPr>
              <w:t xml:space="preserve"> </w:t>
            </w:r>
            <w:r w:rsidR="006E398B" w:rsidRPr="003C352B">
              <w:rPr>
                <w:sz w:val="28"/>
                <w:szCs w:val="28"/>
              </w:rPr>
              <w:t>Учитель предлагает поочерёдное выступление группам.</w:t>
            </w:r>
          </w:p>
        </w:tc>
        <w:tc>
          <w:tcPr>
            <w:tcW w:w="3778" w:type="dxa"/>
          </w:tcPr>
          <w:p w:rsidR="004F227F" w:rsidRPr="003C352B" w:rsidRDefault="00125C6B" w:rsidP="00A46092">
            <w:pPr>
              <w:rPr>
                <w:bCs/>
                <w:sz w:val="28"/>
                <w:szCs w:val="28"/>
              </w:rPr>
            </w:pPr>
            <w:r w:rsidRPr="003C352B">
              <w:rPr>
                <w:bCs/>
                <w:sz w:val="28"/>
                <w:szCs w:val="28"/>
              </w:rPr>
              <w:t>Каждая группа  защищает свой проект.</w:t>
            </w:r>
            <w:r w:rsidR="006E398B" w:rsidRPr="003C352B">
              <w:rPr>
                <w:bCs/>
                <w:sz w:val="28"/>
                <w:szCs w:val="28"/>
              </w:rPr>
              <w:t xml:space="preserve"> Учащиеся других групп оценивают </w:t>
            </w:r>
            <w:r w:rsidR="00A46092" w:rsidRPr="003C352B">
              <w:rPr>
                <w:bCs/>
                <w:sz w:val="28"/>
                <w:szCs w:val="28"/>
              </w:rPr>
              <w:t>выступающих</w:t>
            </w:r>
            <w:r w:rsidR="006E398B" w:rsidRPr="003C352B">
              <w:rPr>
                <w:bCs/>
                <w:sz w:val="28"/>
                <w:szCs w:val="28"/>
              </w:rPr>
              <w:t xml:space="preserve"> с учётом содержания материала, задают вопросы на понимание</w:t>
            </w:r>
          </w:p>
        </w:tc>
        <w:tc>
          <w:tcPr>
            <w:tcW w:w="3092" w:type="dxa"/>
          </w:tcPr>
          <w:p w:rsidR="00DF21EB" w:rsidRPr="003C352B" w:rsidRDefault="00CB78F6" w:rsidP="00DF21EB">
            <w:pPr>
              <w:rPr>
                <w:b/>
                <w:bCs/>
                <w:color w:val="231F20"/>
                <w:sz w:val="28"/>
                <w:szCs w:val="28"/>
                <w:lang w:eastAsia="ar-SA"/>
              </w:rPr>
            </w:pPr>
            <w:r w:rsidRPr="003C352B">
              <w:rPr>
                <w:b/>
                <w:bCs/>
                <w:color w:val="231F20"/>
                <w:sz w:val="28"/>
                <w:szCs w:val="28"/>
                <w:lang w:eastAsia="ar-SA"/>
              </w:rPr>
              <w:t>П</w:t>
            </w:r>
            <w:r w:rsidR="00674D2A" w:rsidRPr="003C352B">
              <w:rPr>
                <w:b/>
                <w:bCs/>
                <w:color w:val="231F20"/>
                <w:sz w:val="28"/>
                <w:szCs w:val="28"/>
                <w:lang w:eastAsia="ar-SA"/>
              </w:rPr>
              <w:t>ознавательные УУД</w:t>
            </w:r>
          </w:p>
          <w:p w:rsidR="00674D2A" w:rsidRPr="003C352B" w:rsidRDefault="00DE74C8" w:rsidP="00674D2A">
            <w:pPr>
              <w:rPr>
                <w:bCs/>
                <w:color w:val="231F20"/>
                <w:sz w:val="28"/>
                <w:szCs w:val="28"/>
                <w:lang w:eastAsia="ar-SA"/>
              </w:rPr>
            </w:pPr>
            <w:r w:rsidRPr="003C352B">
              <w:rPr>
                <w:bCs/>
                <w:color w:val="231F20"/>
                <w:sz w:val="28"/>
                <w:szCs w:val="28"/>
                <w:lang w:eastAsia="ar-SA"/>
              </w:rPr>
              <w:t>Осознанное и произвольное построение речевого высказывания в устной и письменной форме</w:t>
            </w:r>
            <w:r w:rsidR="00CB78F6" w:rsidRPr="003C352B">
              <w:rPr>
                <w:bCs/>
                <w:color w:val="231F20"/>
                <w:sz w:val="28"/>
                <w:szCs w:val="28"/>
                <w:lang w:eastAsia="ar-SA"/>
              </w:rPr>
              <w:t>.</w:t>
            </w:r>
          </w:p>
          <w:p w:rsidR="00674D2A" w:rsidRPr="003C352B" w:rsidRDefault="00CB78F6" w:rsidP="00674D2A">
            <w:pPr>
              <w:jc w:val="both"/>
              <w:rPr>
                <w:b/>
                <w:sz w:val="28"/>
                <w:szCs w:val="28"/>
              </w:rPr>
            </w:pPr>
            <w:r w:rsidRPr="003C352B">
              <w:rPr>
                <w:b/>
                <w:bCs/>
                <w:color w:val="231F20"/>
                <w:sz w:val="28"/>
                <w:szCs w:val="28"/>
                <w:lang w:eastAsia="ar-SA"/>
              </w:rPr>
              <w:t>К</w:t>
            </w:r>
            <w:r w:rsidR="00674D2A" w:rsidRPr="003C352B">
              <w:rPr>
                <w:b/>
                <w:bCs/>
                <w:color w:val="231F20"/>
                <w:sz w:val="28"/>
                <w:szCs w:val="28"/>
                <w:lang w:eastAsia="ar-SA"/>
              </w:rPr>
              <w:t>оммуникативные УУД</w:t>
            </w:r>
          </w:p>
          <w:p w:rsidR="004F227F" w:rsidRPr="003C352B" w:rsidRDefault="00DF21EB" w:rsidP="00DF21EB">
            <w:pPr>
              <w:pStyle w:val="ac"/>
              <w:spacing w:line="360" w:lineRule="auto"/>
              <w:jc w:val="both"/>
              <w:rPr>
                <w:sz w:val="28"/>
                <w:szCs w:val="28"/>
              </w:rPr>
            </w:pPr>
            <w:r w:rsidRPr="003C352B">
              <w:rPr>
                <w:sz w:val="28"/>
                <w:szCs w:val="28"/>
              </w:rPr>
              <w:t>Умение слушать и понимать других</w:t>
            </w:r>
          </w:p>
          <w:p w:rsidR="00CB78F6" w:rsidRPr="003C352B" w:rsidRDefault="00CB78F6" w:rsidP="00DF21EB">
            <w:pPr>
              <w:pStyle w:val="ac"/>
              <w:spacing w:line="360" w:lineRule="auto"/>
              <w:jc w:val="both"/>
              <w:rPr>
                <w:bCs/>
                <w:color w:val="231F20"/>
                <w:sz w:val="28"/>
                <w:szCs w:val="28"/>
                <w:lang w:eastAsia="ar-SA"/>
              </w:rPr>
            </w:pPr>
          </w:p>
        </w:tc>
      </w:tr>
      <w:tr w:rsidR="004F227F" w:rsidRPr="003C352B" w:rsidTr="00AE04E6">
        <w:tc>
          <w:tcPr>
            <w:tcW w:w="3669" w:type="dxa"/>
          </w:tcPr>
          <w:p w:rsidR="009049EA" w:rsidRPr="003C352B" w:rsidRDefault="004F227F" w:rsidP="00D95B49">
            <w:pPr>
              <w:tabs>
                <w:tab w:val="left" w:pos="426"/>
              </w:tabs>
              <w:snapToGrid w:val="0"/>
              <w:rPr>
                <w:bCs/>
                <w:color w:val="231F20"/>
                <w:sz w:val="28"/>
                <w:szCs w:val="28"/>
              </w:rPr>
            </w:pPr>
            <w:r w:rsidRPr="003C352B">
              <w:rPr>
                <w:bCs/>
                <w:color w:val="231F20"/>
                <w:sz w:val="28"/>
                <w:szCs w:val="28"/>
              </w:rPr>
              <w:t xml:space="preserve">6. </w:t>
            </w:r>
            <w:r w:rsidRPr="003C352B">
              <w:rPr>
                <w:b/>
                <w:color w:val="231F20"/>
                <w:sz w:val="28"/>
                <w:szCs w:val="28"/>
              </w:rPr>
              <w:t>Первичное закрепление с проговариванием во внешней речи.</w:t>
            </w:r>
            <w:r w:rsidRPr="003C352B">
              <w:rPr>
                <w:bCs/>
                <w:color w:val="231F20"/>
                <w:sz w:val="28"/>
                <w:szCs w:val="28"/>
              </w:rPr>
              <w:t xml:space="preserve"> Этап предполагает усвоение детьми нового способа действий при решении типовых задач с их </w:t>
            </w:r>
            <w:r w:rsidRPr="003C352B">
              <w:rPr>
                <w:bCs/>
                <w:color w:val="231F20"/>
                <w:sz w:val="28"/>
                <w:szCs w:val="28"/>
              </w:rPr>
              <w:lastRenderedPageBreak/>
              <w:t>проговариванием во внешней речи (фронтально, в парах или группах).</w:t>
            </w:r>
          </w:p>
        </w:tc>
        <w:tc>
          <w:tcPr>
            <w:tcW w:w="3778" w:type="dxa"/>
          </w:tcPr>
          <w:p w:rsidR="00E21E0A" w:rsidRPr="003C352B" w:rsidRDefault="00456526" w:rsidP="00E21E0A">
            <w:pPr>
              <w:rPr>
                <w:bCs/>
                <w:color w:val="231F20"/>
                <w:sz w:val="28"/>
                <w:szCs w:val="28"/>
                <w:lang w:eastAsia="ar-SA"/>
              </w:rPr>
            </w:pPr>
            <w:r w:rsidRPr="003C352B">
              <w:rPr>
                <w:sz w:val="28"/>
                <w:szCs w:val="28"/>
              </w:rPr>
              <w:lastRenderedPageBreak/>
              <w:t xml:space="preserve"> </w:t>
            </w:r>
          </w:p>
          <w:p w:rsidR="009049EA" w:rsidRPr="003C352B" w:rsidRDefault="00E21E0A" w:rsidP="00456526">
            <w:pPr>
              <w:rPr>
                <w:bCs/>
                <w:color w:val="231F20"/>
                <w:sz w:val="28"/>
                <w:szCs w:val="28"/>
                <w:lang w:eastAsia="ar-SA"/>
              </w:rPr>
            </w:pPr>
            <w:r w:rsidRPr="003C352B">
              <w:rPr>
                <w:bCs/>
                <w:color w:val="231F20"/>
                <w:sz w:val="28"/>
                <w:szCs w:val="28"/>
                <w:lang w:eastAsia="ar-SA"/>
              </w:rPr>
              <w:t>Выполнение задания на ноутбуке</w:t>
            </w:r>
          </w:p>
          <w:p w:rsidR="00E21E0A" w:rsidRPr="003C352B" w:rsidRDefault="00E21E0A" w:rsidP="00456526">
            <w:pPr>
              <w:rPr>
                <w:bCs/>
                <w:color w:val="231F20"/>
                <w:sz w:val="28"/>
                <w:szCs w:val="28"/>
                <w:lang w:eastAsia="ar-SA"/>
              </w:rPr>
            </w:pPr>
            <w:r w:rsidRPr="003C352B">
              <w:rPr>
                <w:bCs/>
                <w:color w:val="231F20"/>
                <w:sz w:val="28"/>
                <w:szCs w:val="28"/>
                <w:lang w:eastAsia="ar-SA"/>
              </w:rPr>
              <w:t>Назови архитектурные элементы храма, обозначенные на картинке.</w:t>
            </w:r>
          </w:p>
        </w:tc>
        <w:tc>
          <w:tcPr>
            <w:tcW w:w="3778" w:type="dxa"/>
          </w:tcPr>
          <w:p w:rsidR="004F227F" w:rsidRPr="003C352B" w:rsidRDefault="00E21E0A" w:rsidP="00ED5203">
            <w:pPr>
              <w:rPr>
                <w:bCs/>
                <w:color w:val="231F20"/>
                <w:sz w:val="28"/>
                <w:szCs w:val="28"/>
                <w:lang w:eastAsia="ar-SA"/>
              </w:rPr>
            </w:pPr>
            <w:r w:rsidRPr="003C352B">
              <w:rPr>
                <w:bCs/>
                <w:color w:val="231F20"/>
                <w:sz w:val="28"/>
                <w:szCs w:val="28"/>
                <w:lang w:eastAsia="ar-SA"/>
              </w:rPr>
              <w:t>Работа в группах</w:t>
            </w:r>
            <w:r w:rsidR="00ED5203" w:rsidRPr="003C352B">
              <w:rPr>
                <w:bCs/>
                <w:color w:val="231F20"/>
                <w:sz w:val="28"/>
                <w:szCs w:val="28"/>
                <w:lang w:eastAsia="ar-SA"/>
              </w:rPr>
              <w:t>.</w:t>
            </w:r>
          </w:p>
          <w:p w:rsidR="00D267E7" w:rsidRPr="003C352B" w:rsidRDefault="00D267E7" w:rsidP="00ED5203">
            <w:pPr>
              <w:rPr>
                <w:bCs/>
                <w:color w:val="231F20"/>
                <w:sz w:val="28"/>
                <w:szCs w:val="28"/>
                <w:lang w:eastAsia="ar-SA"/>
              </w:rPr>
            </w:pPr>
          </w:p>
          <w:p w:rsidR="00D267E7" w:rsidRPr="003C352B" w:rsidRDefault="00D267E7" w:rsidP="00ED5203">
            <w:pPr>
              <w:rPr>
                <w:bCs/>
                <w:color w:val="231F20"/>
                <w:sz w:val="28"/>
                <w:szCs w:val="28"/>
                <w:lang w:eastAsia="ar-SA"/>
              </w:rPr>
            </w:pPr>
          </w:p>
          <w:p w:rsidR="00D267E7" w:rsidRPr="003C352B" w:rsidRDefault="00FF4E0F" w:rsidP="00ED5203">
            <w:pPr>
              <w:rPr>
                <w:bCs/>
                <w:color w:val="231F20"/>
                <w:sz w:val="28"/>
                <w:szCs w:val="28"/>
                <w:lang w:eastAsia="ar-SA"/>
              </w:rPr>
            </w:pPr>
            <w:r>
              <w:rPr>
                <w:noProof/>
                <w:color w:val="231F20"/>
                <w:sz w:val="28"/>
                <w:szCs w:val="28"/>
              </w:rPr>
              <w:lastRenderedPageBreak/>
              <w:drawing>
                <wp:inline distT="0" distB="0" distL="0" distR="0">
                  <wp:extent cx="1819275" cy="1095375"/>
                  <wp:effectExtent l="19050" t="0" r="9525" b="0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67E7" w:rsidRPr="003C352B" w:rsidRDefault="00D267E7" w:rsidP="00ED5203">
            <w:pPr>
              <w:rPr>
                <w:bCs/>
                <w:color w:val="231F20"/>
                <w:sz w:val="28"/>
                <w:szCs w:val="28"/>
                <w:lang w:eastAsia="ar-SA"/>
              </w:rPr>
            </w:pPr>
          </w:p>
          <w:p w:rsidR="00D267E7" w:rsidRPr="003C352B" w:rsidRDefault="00D267E7" w:rsidP="00ED5203">
            <w:pPr>
              <w:rPr>
                <w:bCs/>
                <w:color w:val="231F20"/>
                <w:sz w:val="28"/>
                <w:szCs w:val="28"/>
                <w:lang w:eastAsia="ar-SA"/>
              </w:rPr>
            </w:pPr>
          </w:p>
        </w:tc>
        <w:tc>
          <w:tcPr>
            <w:tcW w:w="3092" w:type="dxa"/>
          </w:tcPr>
          <w:p w:rsidR="00674D2A" w:rsidRPr="003C352B" w:rsidRDefault="00674D2A" w:rsidP="00674D2A">
            <w:pPr>
              <w:rPr>
                <w:bCs/>
                <w:color w:val="231F20"/>
                <w:sz w:val="28"/>
                <w:szCs w:val="28"/>
                <w:lang w:eastAsia="ar-SA"/>
              </w:rPr>
            </w:pPr>
          </w:p>
          <w:p w:rsidR="00674D2A" w:rsidRPr="003C352B" w:rsidRDefault="00CB78F6" w:rsidP="00674D2A">
            <w:pPr>
              <w:jc w:val="both"/>
              <w:rPr>
                <w:b/>
                <w:sz w:val="28"/>
                <w:szCs w:val="28"/>
              </w:rPr>
            </w:pPr>
            <w:r w:rsidRPr="003C352B">
              <w:rPr>
                <w:b/>
                <w:bCs/>
                <w:color w:val="231F20"/>
                <w:sz w:val="28"/>
                <w:szCs w:val="28"/>
                <w:lang w:eastAsia="ar-SA"/>
              </w:rPr>
              <w:t>К</w:t>
            </w:r>
            <w:r w:rsidR="00674D2A" w:rsidRPr="003C352B">
              <w:rPr>
                <w:b/>
                <w:bCs/>
                <w:color w:val="231F20"/>
                <w:sz w:val="28"/>
                <w:szCs w:val="28"/>
                <w:lang w:eastAsia="ar-SA"/>
              </w:rPr>
              <w:t>оммуникативные УУД</w:t>
            </w:r>
          </w:p>
          <w:p w:rsidR="007909BB" w:rsidRPr="003C352B" w:rsidRDefault="007909BB" w:rsidP="00CB78F6">
            <w:pPr>
              <w:jc w:val="both"/>
              <w:rPr>
                <w:i/>
                <w:sz w:val="28"/>
                <w:szCs w:val="28"/>
              </w:rPr>
            </w:pPr>
            <w:r w:rsidRPr="003C352B">
              <w:rPr>
                <w:sz w:val="28"/>
                <w:szCs w:val="28"/>
              </w:rPr>
              <w:t xml:space="preserve">Сотрудничество с партнером, осуществление взаимного контроля, </w:t>
            </w:r>
            <w:r w:rsidRPr="003C352B">
              <w:rPr>
                <w:sz w:val="28"/>
                <w:szCs w:val="28"/>
              </w:rPr>
              <w:lastRenderedPageBreak/>
              <w:t>взаимопомощь, планирование общих способов работы, выстраивание продуктивного взаимодействия</w:t>
            </w:r>
            <w:r w:rsidR="00CB78F6" w:rsidRPr="003C352B">
              <w:rPr>
                <w:sz w:val="28"/>
                <w:szCs w:val="28"/>
              </w:rPr>
              <w:t>.</w:t>
            </w:r>
          </w:p>
          <w:p w:rsidR="004F227F" w:rsidRPr="003C352B" w:rsidRDefault="004F227F" w:rsidP="00DE74C8">
            <w:pPr>
              <w:jc w:val="center"/>
              <w:rPr>
                <w:bCs/>
                <w:color w:val="231F20"/>
                <w:sz w:val="28"/>
                <w:szCs w:val="28"/>
                <w:lang w:eastAsia="ar-SA"/>
              </w:rPr>
            </w:pPr>
          </w:p>
        </w:tc>
      </w:tr>
      <w:tr w:rsidR="004F227F" w:rsidRPr="003C352B" w:rsidTr="00AE04E6">
        <w:tc>
          <w:tcPr>
            <w:tcW w:w="3669" w:type="dxa"/>
          </w:tcPr>
          <w:p w:rsidR="004F227F" w:rsidRPr="003C352B" w:rsidRDefault="004F227F" w:rsidP="00D95B49">
            <w:pPr>
              <w:tabs>
                <w:tab w:val="left" w:pos="426"/>
              </w:tabs>
              <w:snapToGrid w:val="0"/>
              <w:rPr>
                <w:bCs/>
                <w:color w:val="231F20"/>
                <w:sz w:val="28"/>
                <w:szCs w:val="28"/>
              </w:rPr>
            </w:pPr>
            <w:r w:rsidRPr="003C352B">
              <w:rPr>
                <w:b/>
                <w:color w:val="231F20"/>
                <w:sz w:val="28"/>
                <w:szCs w:val="28"/>
              </w:rPr>
              <w:lastRenderedPageBreak/>
              <w:t>7. Самостоятельная работа с самопроверкой по эталону</w:t>
            </w:r>
            <w:r w:rsidRPr="003C352B">
              <w:rPr>
                <w:bCs/>
                <w:color w:val="231F20"/>
                <w:sz w:val="28"/>
                <w:szCs w:val="28"/>
              </w:rPr>
              <w:t>. Этап предполагает самостоятельное выполнение учащимися задания с использованием нового способа действия, самопроверку на основе сопоставления с эталоном. Эмоциональная направленность данного этапа состоит в организации, по возможности, для каждого ученика ситуации успеха, мотивирующей его к включению в дальнейшую познавательную деятельность.</w:t>
            </w:r>
          </w:p>
        </w:tc>
        <w:tc>
          <w:tcPr>
            <w:tcW w:w="3778" w:type="dxa"/>
          </w:tcPr>
          <w:p w:rsidR="00472528" w:rsidRPr="003C352B" w:rsidRDefault="00472528" w:rsidP="00BF2DA0">
            <w:pPr>
              <w:rPr>
                <w:bCs/>
                <w:color w:val="231F20"/>
                <w:sz w:val="28"/>
                <w:szCs w:val="28"/>
                <w:lang w:eastAsia="ar-SA"/>
              </w:rPr>
            </w:pPr>
            <w:r w:rsidRPr="003C352B">
              <w:rPr>
                <w:bCs/>
                <w:color w:val="231F20"/>
                <w:sz w:val="28"/>
                <w:szCs w:val="28"/>
                <w:lang w:eastAsia="ar-SA"/>
              </w:rPr>
              <w:t>Индивидуальная работа на карточках</w:t>
            </w:r>
          </w:p>
          <w:p w:rsidR="009049EA" w:rsidRPr="003C352B" w:rsidRDefault="009049EA" w:rsidP="00BF2DA0">
            <w:pPr>
              <w:rPr>
                <w:bCs/>
                <w:color w:val="231F20"/>
                <w:sz w:val="28"/>
                <w:szCs w:val="28"/>
                <w:lang w:eastAsia="ar-SA"/>
              </w:rPr>
            </w:pPr>
            <w:r w:rsidRPr="003C352B">
              <w:rPr>
                <w:bCs/>
                <w:color w:val="231F20"/>
                <w:sz w:val="28"/>
                <w:szCs w:val="28"/>
                <w:lang w:eastAsia="ar-SA"/>
              </w:rPr>
              <w:t>У каждог</w:t>
            </w:r>
            <w:r w:rsidR="00CB78F6" w:rsidRPr="003C352B">
              <w:rPr>
                <w:bCs/>
                <w:color w:val="231F20"/>
                <w:sz w:val="28"/>
                <w:szCs w:val="28"/>
                <w:lang w:eastAsia="ar-SA"/>
              </w:rPr>
              <w:t xml:space="preserve">о ученика на столе </w:t>
            </w:r>
            <w:r w:rsidR="00E21E0A" w:rsidRPr="003C352B">
              <w:rPr>
                <w:bCs/>
                <w:color w:val="231F20"/>
                <w:sz w:val="28"/>
                <w:szCs w:val="28"/>
                <w:lang w:eastAsia="ar-SA"/>
              </w:rPr>
              <w:t>карточка</w:t>
            </w:r>
            <w:r w:rsidR="00CB78F6" w:rsidRPr="003C352B">
              <w:rPr>
                <w:bCs/>
                <w:color w:val="231F20"/>
                <w:sz w:val="28"/>
                <w:szCs w:val="28"/>
                <w:lang w:eastAsia="ar-SA"/>
              </w:rPr>
              <w:t xml:space="preserve"> </w:t>
            </w:r>
            <w:r w:rsidR="00E21E0A" w:rsidRPr="003C352B">
              <w:rPr>
                <w:bCs/>
                <w:color w:val="231F20"/>
                <w:sz w:val="28"/>
                <w:szCs w:val="28"/>
                <w:lang w:eastAsia="ar-SA"/>
              </w:rPr>
              <w:t xml:space="preserve"> с фотографиями храмов и их названием </w:t>
            </w:r>
            <w:r w:rsidR="00CB78F6" w:rsidRPr="003C352B">
              <w:rPr>
                <w:bCs/>
                <w:color w:val="231F20"/>
                <w:sz w:val="28"/>
                <w:szCs w:val="28"/>
                <w:lang w:eastAsia="ar-SA"/>
              </w:rPr>
              <w:t>храма</w:t>
            </w:r>
            <w:r w:rsidR="00E21E0A" w:rsidRPr="003C352B">
              <w:rPr>
                <w:bCs/>
                <w:color w:val="231F20"/>
                <w:sz w:val="28"/>
                <w:szCs w:val="28"/>
                <w:lang w:eastAsia="ar-SA"/>
              </w:rPr>
              <w:t>. Нужно соединить фото и название храма, а некоторые названия храмов вписать самостоятельно</w:t>
            </w:r>
          </w:p>
          <w:p w:rsidR="004F227F" w:rsidRPr="003C352B" w:rsidRDefault="004F227F" w:rsidP="009049EA">
            <w:pPr>
              <w:jc w:val="center"/>
              <w:rPr>
                <w:bCs/>
                <w:color w:val="231F20"/>
                <w:sz w:val="28"/>
                <w:szCs w:val="28"/>
                <w:lang w:eastAsia="ar-SA"/>
              </w:rPr>
            </w:pPr>
          </w:p>
          <w:p w:rsidR="009049EA" w:rsidRPr="003C352B" w:rsidRDefault="009049EA" w:rsidP="00BF2DA0">
            <w:pPr>
              <w:rPr>
                <w:bCs/>
                <w:color w:val="231F20"/>
                <w:sz w:val="28"/>
                <w:szCs w:val="28"/>
                <w:lang w:eastAsia="ar-SA"/>
              </w:rPr>
            </w:pPr>
          </w:p>
        </w:tc>
        <w:tc>
          <w:tcPr>
            <w:tcW w:w="3778" w:type="dxa"/>
          </w:tcPr>
          <w:p w:rsidR="009049EA" w:rsidRPr="003C352B" w:rsidRDefault="00E21E0A" w:rsidP="002F2864">
            <w:pPr>
              <w:ind w:left="420"/>
              <w:rPr>
                <w:bCs/>
                <w:color w:val="231F20"/>
                <w:sz w:val="28"/>
                <w:szCs w:val="28"/>
                <w:lang w:eastAsia="ar-SA"/>
              </w:rPr>
            </w:pPr>
            <w:r w:rsidRPr="003C352B">
              <w:rPr>
                <w:bCs/>
                <w:color w:val="231F20"/>
                <w:sz w:val="28"/>
                <w:szCs w:val="28"/>
                <w:lang w:eastAsia="ar-SA"/>
              </w:rPr>
              <w:t>Заполнение пропусков на схеме, соединение картинки и надписи</w:t>
            </w:r>
          </w:p>
          <w:p w:rsidR="009049EA" w:rsidRPr="003C352B" w:rsidRDefault="00472528" w:rsidP="002F2864">
            <w:pPr>
              <w:ind w:left="420"/>
              <w:rPr>
                <w:bCs/>
                <w:color w:val="231F20"/>
                <w:sz w:val="28"/>
                <w:szCs w:val="28"/>
                <w:lang w:eastAsia="ar-SA"/>
              </w:rPr>
            </w:pPr>
            <w:r w:rsidRPr="003C352B">
              <w:rPr>
                <w:bCs/>
                <w:color w:val="231F20"/>
                <w:sz w:val="28"/>
                <w:szCs w:val="28"/>
                <w:lang w:eastAsia="ar-SA"/>
              </w:rPr>
              <w:t>Самопроверка по образцу (схема на слайде)</w:t>
            </w:r>
          </w:p>
          <w:p w:rsidR="00E21E0A" w:rsidRPr="003C352B" w:rsidRDefault="00E21E0A" w:rsidP="002F2864">
            <w:pPr>
              <w:ind w:left="420"/>
              <w:rPr>
                <w:bCs/>
                <w:color w:val="231F20"/>
                <w:sz w:val="28"/>
                <w:szCs w:val="28"/>
                <w:lang w:eastAsia="ar-SA"/>
              </w:rPr>
            </w:pPr>
          </w:p>
          <w:p w:rsidR="00BF2DA0" w:rsidRPr="003C352B" w:rsidRDefault="00FF4E0F" w:rsidP="002F2864">
            <w:pPr>
              <w:ind w:left="420"/>
              <w:rPr>
                <w:bCs/>
                <w:color w:val="231F20"/>
                <w:sz w:val="28"/>
                <w:szCs w:val="28"/>
                <w:lang w:eastAsia="ar-SA"/>
              </w:rPr>
            </w:pPr>
            <w:r>
              <w:rPr>
                <w:noProof/>
                <w:color w:val="231F20"/>
                <w:sz w:val="28"/>
                <w:szCs w:val="28"/>
              </w:rPr>
              <w:drawing>
                <wp:inline distT="0" distB="0" distL="0" distR="0">
                  <wp:extent cx="1952625" cy="1266825"/>
                  <wp:effectExtent l="19050" t="0" r="9525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t="8673" b="50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1E0A" w:rsidRPr="003C352B" w:rsidRDefault="00E21E0A" w:rsidP="002F2864">
            <w:pPr>
              <w:ind w:left="420"/>
              <w:rPr>
                <w:bCs/>
                <w:color w:val="231F20"/>
                <w:sz w:val="28"/>
                <w:szCs w:val="28"/>
                <w:lang w:eastAsia="ar-SA"/>
              </w:rPr>
            </w:pPr>
          </w:p>
        </w:tc>
        <w:tc>
          <w:tcPr>
            <w:tcW w:w="3092" w:type="dxa"/>
          </w:tcPr>
          <w:p w:rsidR="00674D2A" w:rsidRPr="003C352B" w:rsidRDefault="00CB78F6" w:rsidP="00674D2A">
            <w:pPr>
              <w:rPr>
                <w:b/>
                <w:bCs/>
                <w:color w:val="231F20"/>
                <w:sz w:val="28"/>
                <w:szCs w:val="28"/>
                <w:lang w:eastAsia="ar-SA"/>
              </w:rPr>
            </w:pPr>
            <w:r w:rsidRPr="003C352B">
              <w:rPr>
                <w:b/>
                <w:bCs/>
                <w:color w:val="231F20"/>
                <w:sz w:val="28"/>
                <w:szCs w:val="28"/>
                <w:lang w:eastAsia="ar-SA"/>
              </w:rPr>
              <w:t>Р</w:t>
            </w:r>
            <w:r w:rsidR="00674D2A" w:rsidRPr="003C352B">
              <w:rPr>
                <w:b/>
                <w:bCs/>
                <w:color w:val="231F20"/>
                <w:sz w:val="28"/>
                <w:szCs w:val="28"/>
                <w:lang w:eastAsia="ar-SA"/>
              </w:rPr>
              <w:t>егулятивные УУД</w:t>
            </w:r>
          </w:p>
          <w:p w:rsidR="00674D2A" w:rsidRPr="003C352B" w:rsidRDefault="00CB78F6" w:rsidP="00674D2A">
            <w:pPr>
              <w:rPr>
                <w:bCs/>
                <w:color w:val="231F20"/>
                <w:sz w:val="28"/>
                <w:szCs w:val="28"/>
                <w:lang w:eastAsia="ar-SA"/>
              </w:rPr>
            </w:pPr>
            <w:r w:rsidRPr="003C352B">
              <w:rPr>
                <w:i/>
                <w:sz w:val="28"/>
                <w:szCs w:val="28"/>
              </w:rPr>
              <w:t>К</w:t>
            </w:r>
            <w:r w:rsidR="00AF716B" w:rsidRPr="003C352B">
              <w:rPr>
                <w:i/>
                <w:sz w:val="28"/>
                <w:szCs w:val="28"/>
              </w:rPr>
              <w:t>онтроль</w:t>
            </w:r>
            <w:r w:rsidR="00AF716B" w:rsidRPr="003C352B">
              <w:rPr>
                <w:sz w:val="28"/>
                <w:szCs w:val="28"/>
              </w:rPr>
              <w:t xml:space="preserve"> в форме сличения результата с заданным эталоном с целью обнаружения отклонений и отличий от эталона</w:t>
            </w:r>
            <w:r w:rsidRPr="003C352B">
              <w:rPr>
                <w:sz w:val="28"/>
                <w:szCs w:val="28"/>
              </w:rPr>
              <w:t>.</w:t>
            </w:r>
          </w:p>
          <w:p w:rsidR="00674D2A" w:rsidRPr="003C352B" w:rsidRDefault="00674D2A" w:rsidP="00674D2A">
            <w:pPr>
              <w:rPr>
                <w:bCs/>
                <w:color w:val="231F20"/>
                <w:sz w:val="28"/>
                <w:szCs w:val="28"/>
                <w:lang w:eastAsia="ar-SA"/>
              </w:rPr>
            </w:pPr>
          </w:p>
          <w:p w:rsidR="00674D2A" w:rsidRPr="003C352B" w:rsidRDefault="00674D2A" w:rsidP="00674D2A">
            <w:pPr>
              <w:jc w:val="both"/>
              <w:rPr>
                <w:sz w:val="28"/>
                <w:szCs w:val="28"/>
              </w:rPr>
            </w:pPr>
          </w:p>
          <w:p w:rsidR="004F227F" w:rsidRPr="003C352B" w:rsidRDefault="004F227F" w:rsidP="00DE74C8">
            <w:pPr>
              <w:jc w:val="center"/>
              <w:rPr>
                <w:bCs/>
                <w:color w:val="231F20"/>
                <w:sz w:val="28"/>
                <w:szCs w:val="28"/>
                <w:lang w:eastAsia="ar-SA"/>
              </w:rPr>
            </w:pPr>
          </w:p>
        </w:tc>
      </w:tr>
      <w:tr w:rsidR="004F227F" w:rsidRPr="003C352B" w:rsidTr="00AE04E6">
        <w:tc>
          <w:tcPr>
            <w:tcW w:w="3669" w:type="dxa"/>
          </w:tcPr>
          <w:p w:rsidR="004F227F" w:rsidRPr="003C352B" w:rsidRDefault="004F227F" w:rsidP="00D95B49">
            <w:pPr>
              <w:tabs>
                <w:tab w:val="left" w:pos="426"/>
              </w:tabs>
              <w:snapToGrid w:val="0"/>
              <w:rPr>
                <w:bCs/>
                <w:color w:val="231F20"/>
                <w:sz w:val="28"/>
                <w:szCs w:val="28"/>
              </w:rPr>
            </w:pPr>
            <w:r w:rsidRPr="003C352B">
              <w:rPr>
                <w:b/>
                <w:color w:val="231F20"/>
                <w:sz w:val="28"/>
                <w:szCs w:val="28"/>
              </w:rPr>
              <w:t>8. Включение в систему знаний и повторение</w:t>
            </w:r>
            <w:r w:rsidRPr="003C352B">
              <w:rPr>
                <w:bCs/>
                <w:color w:val="231F20"/>
                <w:sz w:val="28"/>
                <w:szCs w:val="28"/>
              </w:rPr>
              <w:t xml:space="preserve">. Этап предполагает выявление </w:t>
            </w:r>
            <w:r w:rsidRPr="003C352B">
              <w:rPr>
                <w:bCs/>
                <w:color w:val="231F20"/>
                <w:sz w:val="28"/>
                <w:szCs w:val="28"/>
              </w:rPr>
              <w:lastRenderedPageBreak/>
              <w:t>границ применения нового знания, повторение учебного содержания, необходимого для обеспечения содержательной непрерывности.</w:t>
            </w:r>
          </w:p>
        </w:tc>
        <w:tc>
          <w:tcPr>
            <w:tcW w:w="3778" w:type="dxa"/>
          </w:tcPr>
          <w:p w:rsidR="00F220F8" w:rsidRPr="003C352B" w:rsidRDefault="00BF2DA0" w:rsidP="003C352B">
            <w:pPr>
              <w:rPr>
                <w:bCs/>
                <w:color w:val="231F20"/>
                <w:sz w:val="28"/>
                <w:szCs w:val="28"/>
                <w:lang w:eastAsia="ar-SA"/>
              </w:rPr>
            </w:pPr>
            <w:r w:rsidRPr="003C352B">
              <w:rPr>
                <w:bCs/>
                <w:color w:val="231F20"/>
                <w:sz w:val="28"/>
                <w:szCs w:val="28"/>
                <w:lang w:eastAsia="ar-SA"/>
              </w:rPr>
              <w:lastRenderedPageBreak/>
              <w:t xml:space="preserve"> </w:t>
            </w:r>
            <w:r w:rsidR="00DA05CE" w:rsidRPr="003C352B">
              <w:rPr>
                <w:bCs/>
                <w:color w:val="231F20"/>
                <w:sz w:val="28"/>
                <w:szCs w:val="28"/>
                <w:lang w:eastAsia="ar-SA"/>
              </w:rPr>
              <w:t xml:space="preserve">Составление </w:t>
            </w:r>
            <w:r w:rsidR="00F220F8" w:rsidRPr="003C352B">
              <w:rPr>
                <w:bCs/>
                <w:color w:val="231F20"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="00F220F8" w:rsidRPr="003C352B">
              <w:rPr>
                <w:bCs/>
                <w:color w:val="231F20"/>
                <w:sz w:val="28"/>
                <w:szCs w:val="28"/>
                <w:lang w:eastAsia="ar-SA"/>
              </w:rPr>
              <w:t>синквейн</w:t>
            </w:r>
            <w:r w:rsidR="00DA05CE" w:rsidRPr="003C352B">
              <w:rPr>
                <w:bCs/>
                <w:color w:val="231F20"/>
                <w:sz w:val="28"/>
                <w:szCs w:val="28"/>
                <w:lang w:eastAsia="ar-SA"/>
              </w:rPr>
              <w:t>а</w:t>
            </w:r>
            <w:proofErr w:type="spellEnd"/>
            <w:r w:rsidR="00F220F8" w:rsidRPr="003C352B">
              <w:rPr>
                <w:bCs/>
                <w:color w:val="231F20"/>
                <w:sz w:val="28"/>
                <w:szCs w:val="28"/>
                <w:lang w:eastAsia="ar-SA"/>
              </w:rPr>
              <w:t xml:space="preserve">  </w:t>
            </w:r>
          </w:p>
          <w:p w:rsidR="004F227F" w:rsidRPr="003C352B" w:rsidRDefault="000C5A53" w:rsidP="003C352B">
            <w:pPr>
              <w:rPr>
                <w:bCs/>
                <w:color w:val="231F20"/>
                <w:sz w:val="28"/>
                <w:szCs w:val="28"/>
                <w:lang w:eastAsia="ar-SA"/>
              </w:rPr>
            </w:pPr>
            <w:r w:rsidRPr="003C352B">
              <w:rPr>
                <w:bCs/>
                <w:color w:val="231F20"/>
                <w:sz w:val="28"/>
                <w:szCs w:val="28"/>
                <w:lang w:eastAsia="ar-SA"/>
              </w:rPr>
              <w:t xml:space="preserve">(существительное - </w:t>
            </w:r>
            <w:r w:rsidRPr="003C352B">
              <w:rPr>
                <w:b/>
                <w:bCs/>
                <w:color w:val="231F20"/>
                <w:sz w:val="28"/>
                <w:szCs w:val="28"/>
                <w:lang w:eastAsia="ar-SA"/>
              </w:rPr>
              <w:t>ХРАМ</w:t>
            </w:r>
            <w:r w:rsidRPr="003C352B">
              <w:rPr>
                <w:bCs/>
                <w:color w:val="231F20"/>
                <w:sz w:val="28"/>
                <w:szCs w:val="28"/>
                <w:lang w:eastAsia="ar-SA"/>
              </w:rPr>
              <w:t>)</w:t>
            </w:r>
          </w:p>
        </w:tc>
        <w:tc>
          <w:tcPr>
            <w:tcW w:w="3778" w:type="dxa"/>
          </w:tcPr>
          <w:p w:rsidR="004F227F" w:rsidRPr="003C352B" w:rsidRDefault="003C352B" w:rsidP="00F220F8">
            <w:pPr>
              <w:ind w:left="420"/>
              <w:rPr>
                <w:sz w:val="28"/>
                <w:szCs w:val="28"/>
              </w:rPr>
            </w:pPr>
            <w:r w:rsidRPr="003C352B">
              <w:rPr>
                <w:sz w:val="28"/>
                <w:szCs w:val="28"/>
              </w:rPr>
              <w:t>Р</w:t>
            </w:r>
            <w:r w:rsidR="00F220F8" w:rsidRPr="003C352B">
              <w:rPr>
                <w:sz w:val="28"/>
                <w:szCs w:val="28"/>
              </w:rPr>
              <w:t>абота</w:t>
            </w:r>
            <w:r w:rsidRPr="003C352B">
              <w:rPr>
                <w:sz w:val="28"/>
                <w:szCs w:val="28"/>
              </w:rPr>
              <w:t xml:space="preserve"> в парах</w:t>
            </w:r>
          </w:p>
          <w:p w:rsidR="003C352B" w:rsidRPr="003C352B" w:rsidRDefault="003C352B" w:rsidP="00F220F8">
            <w:pPr>
              <w:ind w:left="420"/>
              <w:rPr>
                <w:b/>
                <w:sz w:val="28"/>
                <w:szCs w:val="28"/>
              </w:rPr>
            </w:pPr>
            <w:r w:rsidRPr="003C352B">
              <w:rPr>
                <w:b/>
                <w:sz w:val="28"/>
                <w:szCs w:val="28"/>
              </w:rPr>
              <w:t>ХРАМ</w:t>
            </w:r>
          </w:p>
          <w:p w:rsidR="003C352B" w:rsidRPr="003C352B" w:rsidRDefault="003C352B" w:rsidP="00F220F8">
            <w:pPr>
              <w:ind w:left="420"/>
              <w:rPr>
                <w:sz w:val="28"/>
                <w:szCs w:val="28"/>
              </w:rPr>
            </w:pPr>
            <w:r w:rsidRPr="003C352B">
              <w:rPr>
                <w:sz w:val="28"/>
                <w:szCs w:val="28"/>
              </w:rPr>
              <w:t>Священный древний</w:t>
            </w:r>
          </w:p>
          <w:p w:rsidR="003C352B" w:rsidRPr="003C352B" w:rsidRDefault="003C352B" w:rsidP="00F220F8">
            <w:pPr>
              <w:ind w:left="420"/>
              <w:rPr>
                <w:sz w:val="28"/>
                <w:szCs w:val="28"/>
              </w:rPr>
            </w:pPr>
            <w:r w:rsidRPr="003C352B">
              <w:rPr>
                <w:sz w:val="28"/>
                <w:szCs w:val="28"/>
              </w:rPr>
              <w:lastRenderedPageBreak/>
              <w:t>Молится верить посещать</w:t>
            </w:r>
          </w:p>
          <w:p w:rsidR="003C352B" w:rsidRPr="003C352B" w:rsidRDefault="003C352B" w:rsidP="00F220F8">
            <w:pPr>
              <w:ind w:left="420"/>
              <w:rPr>
                <w:sz w:val="28"/>
                <w:szCs w:val="28"/>
              </w:rPr>
            </w:pPr>
            <w:r w:rsidRPr="003C352B">
              <w:rPr>
                <w:sz w:val="28"/>
                <w:szCs w:val="28"/>
              </w:rPr>
              <w:t>Храм – святое место для христиан</w:t>
            </w:r>
          </w:p>
          <w:p w:rsidR="003C352B" w:rsidRPr="003C352B" w:rsidRDefault="003C352B" w:rsidP="00F220F8">
            <w:pPr>
              <w:ind w:left="420"/>
              <w:rPr>
                <w:sz w:val="28"/>
                <w:szCs w:val="28"/>
              </w:rPr>
            </w:pPr>
            <w:r w:rsidRPr="003C352B">
              <w:rPr>
                <w:sz w:val="28"/>
                <w:szCs w:val="28"/>
              </w:rPr>
              <w:t>Святыня</w:t>
            </w:r>
          </w:p>
          <w:p w:rsidR="003C352B" w:rsidRPr="003C352B" w:rsidRDefault="003C352B" w:rsidP="00F220F8">
            <w:pPr>
              <w:ind w:left="420"/>
              <w:rPr>
                <w:sz w:val="28"/>
                <w:szCs w:val="28"/>
              </w:rPr>
            </w:pPr>
          </w:p>
          <w:p w:rsidR="003C352B" w:rsidRPr="003C352B" w:rsidRDefault="003C352B" w:rsidP="00F220F8">
            <w:pPr>
              <w:ind w:left="420"/>
              <w:rPr>
                <w:bCs/>
                <w:color w:val="231F20"/>
                <w:sz w:val="28"/>
                <w:szCs w:val="28"/>
                <w:lang w:eastAsia="ar-SA"/>
              </w:rPr>
            </w:pPr>
          </w:p>
        </w:tc>
        <w:tc>
          <w:tcPr>
            <w:tcW w:w="3092" w:type="dxa"/>
          </w:tcPr>
          <w:p w:rsidR="00674D2A" w:rsidRPr="003C352B" w:rsidRDefault="00674D2A" w:rsidP="00674D2A">
            <w:pPr>
              <w:rPr>
                <w:bCs/>
                <w:color w:val="231F20"/>
                <w:sz w:val="28"/>
                <w:szCs w:val="28"/>
                <w:lang w:eastAsia="ar-SA"/>
              </w:rPr>
            </w:pPr>
          </w:p>
          <w:p w:rsidR="00674D2A" w:rsidRPr="003C352B" w:rsidRDefault="00CB78F6" w:rsidP="00CB78F6">
            <w:pPr>
              <w:rPr>
                <w:b/>
                <w:bCs/>
                <w:color w:val="231F20"/>
                <w:sz w:val="28"/>
                <w:szCs w:val="28"/>
                <w:lang w:eastAsia="ar-SA"/>
              </w:rPr>
            </w:pPr>
            <w:r w:rsidRPr="003C352B">
              <w:rPr>
                <w:b/>
                <w:bCs/>
                <w:color w:val="231F20"/>
                <w:sz w:val="28"/>
                <w:szCs w:val="28"/>
                <w:lang w:eastAsia="ar-SA"/>
              </w:rPr>
              <w:t>П</w:t>
            </w:r>
            <w:r w:rsidR="00674D2A" w:rsidRPr="003C352B">
              <w:rPr>
                <w:b/>
                <w:bCs/>
                <w:color w:val="231F20"/>
                <w:sz w:val="28"/>
                <w:szCs w:val="28"/>
                <w:lang w:eastAsia="ar-SA"/>
              </w:rPr>
              <w:t>ознавательные УУД</w:t>
            </w:r>
          </w:p>
          <w:p w:rsidR="00674D2A" w:rsidRPr="003C352B" w:rsidRDefault="007909BB" w:rsidP="00CB78F6">
            <w:pPr>
              <w:jc w:val="both"/>
              <w:rPr>
                <w:bCs/>
                <w:iCs/>
                <w:sz w:val="28"/>
                <w:szCs w:val="28"/>
              </w:rPr>
            </w:pPr>
            <w:r w:rsidRPr="003C352B">
              <w:rPr>
                <w:bCs/>
                <w:iCs/>
                <w:sz w:val="28"/>
                <w:szCs w:val="28"/>
              </w:rPr>
              <w:t xml:space="preserve">Умение выделять </w:t>
            </w:r>
            <w:r w:rsidRPr="003C352B">
              <w:rPr>
                <w:bCs/>
                <w:iCs/>
                <w:sz w:val="28"/>
                <w:szCs w:val="28"/>
              </w:rPr>
              <w:lastRenderedPageBreak/>
              <w:t>главное и второстепенное,  давать определение понятий, устанавливать причинно-следственные связи.</w:t>
            </w:r>
          </w:p>
          <w:p w:rsidR="00CB78F6" w:rsidRPr="003C352B" w:rsidRDefault="00CB78F6" w:rsidP="00CB78F6">
            <w:pPr>
              <w:jc w:val="both"/>
              <w:rPr>
                <w:b/>
                <w:bCs/>
                <w:color w:val="231F20"/>
                <w:sz w:val="28"/>
                <w:szCs w:val="28"/>
                <w:lang w:eastAsia="ar-SA"/>
              </w:rPr>
            </w:pPr>
            <w:r w:rsidRPr="003C352B">
              <w:rPr>
                <w:b/>
                <w:bCs/>
                <w:color w:val="231F20"/>
                <w:sz w:val="28"/>
                <w:szCs w:val="28"/>
                <w:lang w:eastAsia="ar-SA"/>
              </w:rPr>
              <w:t>К</w:t>
            </w:r>
            <w:r w:rsidR="00674D2A" w:rsidRPr="003C352B">
              <w:rPr>
                <w:b/>
                <w:bCs/>
                <w:color w:val="231F20"/>
                <w:sz w:val="28"/>
                <w:szCs w:val="28"/>
                <w:lang w:eastAsia="ar-SA"/>
              </w:rPr>
              <w:t>оммуникативные УУД</w:t>
            </w:r>
          </w:p>
          <w:p w:rsidR="00CB78F6" w:rsidRPr="003C352B" w:rsidRDefault="00CB78F6" w:rsidP="00CB78F6">
            <w:pPr>
              <w:jc w:val="both"/>
              <w:rPr>
                <w:sz w:val="28"/>
                <w:szCs w:val="28"/>
              </w:rPr>
            </w:pPr>
            <w:r w:rsidRPr="003C352B">
              <w:rPr>
                <w:sz w:val="28"/>
                <w:szCs w:val="28"/>
              </w:rPr>
              <w:t>Сотрудничество с партнером.</w:t>
            </w:r>
          </w:p>
          <w:p w:rsidR="004F227F" w:rsidRPr="003C352B" w:rsidRDefault="004F227F" w:rsidP="00DE74C8">
            <w:pPr>
              <w:jc w:val="center"/>
              <w:rPr>
                <w:bCs/>
                <w:color w:val="231F20"/>
                <w:sz w:val="28"/>
                <w:szCs w:val="28"/>
                <w:lang w:eastAsia="ar-SA"/>
              </w:rPr>
            </w:pPr>
          </w:p>
        </w:tc>
      </w:tr>
      <w:tr w:rsidR="00D95536" w:rsidRPr="003C352B" w:rsidTr="00D95536">
        <w:trPr>
          <w:trHeight w:val="3450"/>
        </w:trPr>
        <w:tc>
          <w:tcPr>
            <w:tcW w:w="3669" w:type="dxa"/>
          </w:tcPr>
          <w:p w:rsidR="00D95536" w:rsidRPr="003C352B" w:rsidRDefault="00D95536" w:rsidP="00D95B49">
            <w:pPr>
              <w:tabs>
                <w:tab w:val="left" w:pos="426"/>
              </w:tabs>
              <w:snapToGrid w:val="0"/>
              <w:rPr>
                <w:bCs/>
                <w:color w:val="231F20"/>
                <w:sz w:val="28"/>
                <w:szCs w:val="28"/>
              </w:rPr>
            </w:pPr>
            <w:r w:rsidRPr="003C352B">
              <w:rPr>
                <w:b/>
                <w:color w:val="231F20"/>
                <w:sz w:val="28"/>
                <w:szCs w:val="28"/>
              </w:rPr>
              <w:lastRenderedPageBreak/>
              <w:t>9. Рефлексия учебной деятельности</w:t>
            </w:r>
            <w:r w:rsidRPr="003C352B">
              <w:rPr>
                <w:bCs/>
                <w:color w:val="231F20"/>
                <w:sz w:val="28"/>
                <w:szCs w:val="28"/>
              </w:rPr>
              <w:t>. Этап предполагает оценивание учащимися собственной деятельности, фиксацию неразрешённых затруднений на уроке как направлений будущей учебной деятельности, обсуждение и запись домашнего задания.</w:t>
            </w:r>
          </w:p>
          <w:p w:rsidR="00D95536" w:rsidRPr="003C352B" w:rsidRDefault="00D95536" w:rsidP="00D95B49">
            <w:pPr>
              <w:tabs>
                <w:tab w:val="left" w:pos="426"/>
              </w:tabs>
              <w:snapToGrid w:val="0"/>
              <w:rPr>
                <w:bCs/>
                <w:color w:val="231F20"/>
                <w:sz w:val="28"/>
                <w:szCs w:val="28"/>
              </w:rPr>
            </w:pPr>
          </w:p>
          <w:p w:rsidR="00D95536" w:rsidRPr="003C352B" w:rsidRDefault="00D95536" w:rsidP="00D95B49">
            <w:pPr>
              <w:tabs>
                <w:tab w:val="left" w:pos="426"/>
              </w:tabs>
              <w:snapToGrid w:val="0"/>
              <w:rPr>
                <w:bCs/>
                <w:color w:val="231F20"/>
                <w:sz w:val="28"/>
                <w:szCs w:val="28"/>
              </w:rPr>
            </w:pPr>
          </w:p>
          <w:p w:rsidR="00D95536" w:rsidRPr="003C352B" w:rsidRDefault="00D95536" w:rsidP="00D95B49">
            <w:pPr>
              <w:tabs>
                <w:tab w:val="left" w:pos="426"/>
              </w:tabs>
              <w:snapToGrid w:val="0"/>
              <w:rPr>
                <w:bCs/>
                <w:color w:val="231F20"/>
                <w:sz w:val="28"/>
                <w:szCs w:val="28"/>
              </w:rPr>
            </w:pPr>
          </w:p>
          <w:p w:rsidR="00D95536" w:rsidRPr="003C352B" w:rsidRDefault="00D95536" w:rsidP="00D95B49">
            <w:pPr>
              <w:tabs>
                <w:tab w:val="left" w:pos="426"/>
              </w:tabs>
              <w:snapToGrid w:val="0"/>
              <w:rPr>
                <w:bCs/>
                <w:color w:val="231F20"/>
                <w:sz w:val="28"/>
                <w:szCs w:val="28"/>
              </w:rPr>
            </w:pPr>
          </w:p>
          <w:p w:rsidR="00D95536" w:rsidRPr="003C352B" w:rsidRDefault="00D95536" w:rsidP="00D95B49">
            <w:pPr>
              <w:tabs>
                <w:tab w:val="left" w:pos="426"/>
              </w:tabs>
              <w:snapToGrid w:val="0"/>
              <w:rPr>
                <w:bCs/>
                <w:color w:val="231F20"/>
                <w:sz w:val="28"/>
                <w:szCs w:val="28"/>
              </w:rPr>
            </w:pPr>
          </w:p>
          <w:p w:rsidR="00D95536" w:rsidRPr="003C352B" w:rsidRDefault="00D95536" w:rsidP="00D95B49">
            <w:pPr>
              <w:tabs>
                <w:tab w:val="left" w:pos="426"/>
              </w:tabs>
              <w:snapToGrid w:val="0"/>
              <w:rPr>
                <w:bCs/>
                <w:color w:val="231F20"/>
                <w:sz w:val="28"/>
                <w:szCs w:val="28"/>
              </w:rPr>
            </w:pPr>
          </w:p>
          <w:p w:rsidR="00D95536" w:rsidRPr="003C352B" w:rsidRDefault="00D95536" w:rsidP="00D95B49">
            <w:pPr>
              <w:tabs>
                <w:tab w:val="left" w:pos="426"/>
              </w:tabs>
              <w:snapToGrid w:val="0"/>
              <w:rPr>
                <w:bCs/>
                <w:color w:val="231F20"/>
                <w:sz w:val="28"/>
                <w:szCs w:val="28"/>
              </w:rPr>
            </w:pPr>
          </w:p>
          <w:p w:rsidR="00D95536" w:rsidRPr="003C352B" w:rsidRDefault="00D95536" w:rsidP="00D95B49">
            <w:pPr>
              <w:tabs>
                <w:tab w:val="left" w:pos="426"/>
              </w:tabs>
              <w:snapToGrid w:val="0"/>
              <w:rPr>
                <w:bCs/>
                <w:color w:val="231F20"/>
                <w:sz w:val="28"/>
                <w:szCs w:val="28"/>
              </w:rPr>
            </w:pPr>
          </w:p>
          <w:p w:rsidR="00D95536" w:rsidRPr="003C352B" w:rsidRDefault="00D95536" w:rsidP="00D95B49">
            <w:pPr>
              <w:tabs>
                <w:tab w:val="left" w:pos="426"/>
              </w:tabs>
              <w:snapToGrid w:val="0"/>
              <w:rPr>
                <w:bCs/>
                <w:color w:val="231F20"/>
                <w:sz w:val="28"/>
                <w:szCs w:val="28"/>
              </w:rPr>
            </w:pPr>
          </w:p>
          <w:p w:rsidR="00D95536" w:rsidRPr="003C352B" w:rsidRDefault="00D95536" w:rsidP="00D95B49">
            <w:pPr>
              <w:tabs>
                <w:tab w:val="left" w:pos="426"/>
              </w:tabs>
              <w:snapToGrid w:val="0"/>
              <w:rPr>
                <w:color w:val="231F20"/>
                <w:sz w:val="28"/>
                <w:szCs w:val="28"/>
              </w:rPr>
            </w:pPr>
          </w:p>
        </w:tc>
        <w:tc>
          <w:tcPr>
            <w:tcW w:w="3778" w:type="dxa"/>
          </w:tcPr>
          <w:p w:rsidR="00D95536" w:rsidRPr="003C352B" w:rsidRDefault="00D95536" w:rsidP="00CB78F6">
            <w:pPr>
              <w:rPr>
                <w:sz w:val="28"/>
                <w:szCs w:val="28"/>
              </w:rPr>
            </w:pPr>
            <w:r w:rsidRPr="003C352B">
              <w:rPr>
                <w:sz w:val="28"/>
                <w:szCs w:val="28"/>
              </w:rPr>
              <w:lastRenderedPageBreak/>
              <w:t>Фронтальная беседа.</w:t>
            </w:r>
          </w:p>
          <w:p w:rsidR="00D95536" w:rsidRPr="003C352B" w:rsidRDefault="00D95536" w:rsidP="00CB78F6">
            <w:pPr>
              <w:rPr>
                <w:sz w:val="28"/>
                <w:szCs w:val="28"/>
              </w:rPr>
            </w:pPr>
            <w:r w:rsidRPr="003C352B">
              <w:rPr>
                <w:sz w:val="28"/>
                <w:szCs w:val="28"/>
              </w:rPr>
              <w:t>- Что вас поразило на сегодняшнем уроке?</w:t>
            </w:r>
          </w:p>
          <w:p w:rsidR="00D95536" w:rsidRPr="003C352B" w:rsidRDefault="00D95536" w:rsidP="00CB78F6">
            <w:pPr>
              <w:rPr>
                <w:sz w:val="28"/>
                <w:szCs w:val="28"/>
              </w:rPr>
            </w:pPr>
            <w:r w:rsidRPr="003C352B">
              <w:rPr>
                <w:sz w:val="28"/>
                <w:szCs w:val="28"/>
              </w:rPr>
              <w:t>- Над чем заставил задуматься этот урок?</w:t>
            </w:r>
          </w:p>
          <w:p w:rsidR="00D95536" w:rsidRPr="003C352B" w:rsidRDefault="00D95536" w:rsidP="00CB78F6">
            <w:pPr>
              <w:rPr>
                <w:sz w:val="28"/>
                <w:szCs w:val="28"/>
              </w:rPr>
            </w:pPr>
            <w:r w:rsidRPr="003C352B">
              <w:rPr>
                <w:sz w:val="28"/>
                <w:szCs w:val="28"/>
              </w:rPr>
              <w:t>- О чем бы вы хотели продолжить разговор на следующем уроке?</w:t>
            </w:r>
          </w:p>
          <w:p w:rsidR="00D95536" w:rsidRPr="003C352B" w:rsidRDefault="00D95536" w:rsidP="00CB78F6">
            <w:pPr>
              <w:rPr>
                <w:sz w:val="28"/>
                <w:szCs w:val="28"/>
              </w:rPr>
            </w:pPr>
            <w:r w:rsidRPr="003C352B">
              <w:rPr>
                <w:sz w:val="28"/>
                <w:szCs w:val="28"/>
              </w:rPr>
              <w:t>- Что стало самым важным на уроке?</w:t>
            </w:r>
          </w:p>
          <w:p w:rsidR="00D95536" w:rsidRPr="003C352B" w:rsidRDefault="00D95536" w:rsidP="00CB78F6">
            <w:pPr>
              <w:rPr>
                <w:sz w:val="28"/>
                <w:szCs w:val="28"/>
              </w:rPr>
            </w:pPr>
            <w:r w:rsidRPr="003C352B">
              <w:rPr>
                <w:sz w:val="28"/>
                <w:szCs w:val="28"/>
              </w:rPr>
              <w:t>- А теперь передайте мне свое ощущение от урока:</w:t>
            </w:r>
          </w:p>
          <w:p w:rsidR="00D95536" w:rsidRPr="003C352B" w:rsidRDefault="00D95536" w:rsidP="00CB78F6">
            <w:pPr>
              <w:rPr>
                <w:sz w:val="28"/>
                <w:szCs w:val="28"/>
              </w:rPr>
            </w:pPr>
            <w:r w:rsidRPr="003C352B">
              <w:rPr>
                <w:sz w:val="28"/>
                <w:szCs w:val="28"/>
              </w:rPr>
              <w:t>Для этого я попрошу вас помочь мне украсить мой плакат снежинками</w:t>
            </w:r>
          </w:p>
          <w:p w:rsidR="00D95536" w:rsidRPr="003C352B" w:rsidRDefault="00D95536" w:rsidP="00CB78F6">
            <w:pPr>
              <w:rPr>
                <w:sz w:val="28"/>
                <w:szCs w:val="28"/>
              </w:rPr>
            </w:pPr>
          </w:p>
          <w:p w:rsidR="00D95536" w:rsidRPr="003C352B" w:rsidRDefault="00FF4E0F" w:rsidP="00CB78F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571500" cy="571500"/>
                  <wp:effectExtent l="19050" t="0" r="0" b="0"/>
                  <wp:docPr id="3" name="Рисунок 1" descr="C:\Users\Илюшенька\Desktop\snow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Илюшенька\Desktop\snow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1611" t="5281" r="35699" b="5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95536" w:rsidRPr="003C352B">
              <w:rPr>
                <w:sz w:val="28"/>
                <w:szCs w:val="28"/>
              </w:rPr>
              <w:t>- урок мне понравился, было интересно</w:t>
            </w:r>
            <w:r w:rsidR="002C0D87" w:rsidRPr="003C352B">
              <w:rPr>
                <w:sz w:val="28"/>
                <w:szCs w:val="28"/>
              </w:rPr>
              <w:t>, я все понял</w:t>
            </w:r>
          </w:p>
          <w:p w:rsidR="00D95536" w:rsidRDefault="00FF4E0F" w:rsidP="00CB78F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71500" cy="514350"/>
                  <wp:effectExtent l="19050" t="0" r="0" b="0"/>
                  <wp:docPr id="4" name="Рисунок 2" descr="C:\Users\Илюшенька\Desktop\2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Илюшенька\Desktop\2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95536" w:rsidRPr="003C352B">
              <w:rPr>
                <w:sz w:val="28"/>
                <w:szCs w:val="28"/>
              </w:rPr>
              <w:t>- урок был интересным, но мне было трудно</w:t>
            </w:r>
          </w:p>
          <w:p w:rsidR="00BD3BC0" w:rsidRPr="003C352B" w:rsidRDefault="00BD3BC0" w:rsidP="00CB78F6">
            <w:pPr>
              <w:rPr>
                <w:sz w:val="28"/>
                <w:szCs w:val="28"/>
              </w:rPr>
            </w:pPr>
          </w:p>
          <w:p w:rsidR="00D95536" w:rsidRPr="003C352B" w:rsidRDefault="00D95536" w:rsidP="00CB78F6">
            <w:pPr>
              <w:rPr>
                <w:sz w:val="28"/>
                <w:szCs w:val="28"/>
              </w:rPr>
            </w:pPr>
          </w:p>
          <w:p w:rsidR="00D95536" w:rsidRPr="003C352B" w:rsidRDefault="00FF4E0F" w:rsidP="00CB78F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619125" cy="609600"/>
                  <wp:effectExtent l="19050" t="0" r="9525" b="0"/>
                  <wp:docPr id="5" name="Рисунок 3" descr="C:\Users\Илюшенька\Desktop\а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Users\Илюшенька\Desktop\а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lum bright="10000"/>
                          </a:blip>
                          <a:srcRect l="13145" r="140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95536" w:rsidRPr="003C352B">
              <w:rPr>
                <w:sz w:val="28"/>
                <w:szCs w:val="28"/>
              </w:rPr>
              <w:t xml:space="preserve"> - урок мне не понравился</w:t>
            </w:r>
            <w:r w:rsidR="002C0D87" w:rsidRPr="003C352B">
              <w:rPr>
                <w:sz w:val="28"/>
                <w:szCs w:val="28"/>
              </w:rPr>
              <w:t>, я не справился и нечего не понял</w:t>
            </w:r>
            <w:r w:rsidR="00D95536" w:rsidRPr="003C352B">
              <w:rPr>
                <w:sz w:val="28"/>
                <w:szCs w:val="28"/>
              </w:rPr>
              <w:t xml:space="preserve"> </w:t>
            </w:r>
          </w:p>
          <w:p w:rsidR="00D95536" w:rsidRPr="003C352B" w:rsidRDefault="00D95536" w:rsidP="00CB78F6">
            <w:pPr>
              <w:rPr>
                <w:bCs/>
                <w:color w:val="231F20"/>
                <w:sz w:val="28"/>
                <w:szCs w:val="28"/>
                <w:lang w:eastAsia="ar-SA"/>
              </w:rPr>
            </w:pPr>
          </w:p>
        </w:tc>
        <w:tc>
          <w:tcPr>
            <w:tcW w:w="3778" w:type="dxa"/>
          </w:tcPr>
          <w:p w:rsidR="00D95536" w:rsidRPr="003C352B" w:rsidRDefault="00D95536" w:rsidP="00ED5203">
            <w:pPr>
              <w:rPr>
                <w:bCs/>
                <w:color w:val="231F20"/>
                <w:sz w:val="28"/>
                <w:szCs w:val="28"/>
                <w:lang w:eastAsia="ar-SA"/>
              </w:rPr>
            </w:pPr>
            <w:r w:rsidRPr="003C352B">
              <w:rPr>
                <w:bCs/>
                <w:color w:val="231F20"/>
                <w:sz w:val="28"/>
                <w:szCs w:val="28"/>
                <w:lang w:eastAsia="ar-SA"/>
              </w:rPr>
              <w:lastRenderedPageBreak/>
              <w:t>Индивидуальные ответы детей.</w:t>
            </w:r>
          </w:p>
          <w:p w:rsidR="00D95536" w:rsidRPr="003C352B" w:rsidRDefault="00D95536" w:rsidP="00ED5203">
            <w:pPr>
              <w:rPr>
                <w:bCs/>
                <w:color w:val="231F20"/>
                <w:sz w:val="28"/>
                <w:szCs w:val="28"/>
                <w:lang w:eastAsia="ar-SA"/>
              </w:rPr>
            </w:pPr>
          </w:p>
          <w:p w:rsidR="00D95536" w:rsidRPr="003C352B" w:rsidRDefault="00D95536" w:rsidP="00ED5203">
            <w:pPr>
              <w:rPr>
                <w:bCs/>
                <w:color w:val="231F20"/>
                <w:sz w:val="28"/>
                <w:szCs w:val="28"/>
                <w:lang w:eastAsia="ar-SA"/>
              </w:rPr>
            </w:pPr>
          </w:p>
          <w:p w:rsidR="00D95536" w:rsidRPr="003C352B" w:rsidRDefault="00D95536" w:rsidP="00D95536">
            <w:pPr>
              <w:rPr>
                <w:bCs/>
                <w:color w:val="0070C0"/>
                <w:sz w:val="28"/>
                <w:szCs w:val="28"/>
                <w:lang w:eastAsia="ar-SA"/>
              </w:rPr>
            </w:pPr>
            <w:r w:rsidRPr="003C352B">
              <w:rPr>
                <w:bCs/>
                <w:color w:val="231F20"/>
                <w:sz w:val="28"/>
                <w:szCs w:val="28"/>
                <w:lang w:eastAsia="ar-SA"/>
              </w:rPr>
              <w:t xml:space="preserve"> </w:t>
            </w:r>
          </w:p>
          <w:p w:rsidR="00D95536" w:rsidRPr="003C352B" w:rsidRDefault="00FF4E0F" w:rsidP="00ED5203">
            <w:pPr>
              <w:rPr>
                <w:bCs/>
                <w:color w:val="0070C0"/>
                <w:sz w:val="28"/>
                <w:szCs w:val="28"/>
                <w:lang w:eastAsia="ar-SA"/>
              </w:rPr>
            </w:pPr>
            <w:r>
              <w:rPr>
                <w:noProof/>
                <w:color w:val="0070C0"/>
                <w:sz w:val="28"/>
                <w:szCs w:val="28"/>
              </w:rPr>
              <w:drawing>
                <wp:inline distT="0" distB="0" distL="0" distR="0">
                  <wp:extent cx="2000250" cy="1419225"/>
                  <wp:effectExtent l="19050" t="0" r="0" b="0"/>
                  <wp:docPr id="6" name="Рисунок 1" descr="C:\Users\Илюшенька\Desktop\урок\газе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Илюшенька\Desktop\урок\газе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2" w:type="dxa"/>
          </w:tcPr>
          <w:p w:rsidR="00D95536" w:rsidRPr="003C352B" w:rsidRDefault="00D95536" w:rsidP="00674D2A">
            <w:pPr>
              <w:rPr>
                <w:b/>
                <w:bCs/>
                <w:color w:val="231F20"/>
                <w:sz w:val="28"/>
                <w:szCs w:val="28"/>
                <w:lang w:eastAsia="ar-SA"/>
              </w:rPr>
            </w:pPr>
            <w:r w:rsidRPr="003C352B">
              <w:rPr>
                <w:b/>
                <w:bCs/>
                <w:color w:val="231F20"/>
                <w:sz w:val="28"/>
                <w:szCs w:val="28"/>
                <w:lang w:eastAsia="ar-SA"/>
              </w:rPr>
              <w:t>Регулятивные УУД</w:t>
            </w:r>
          </w:p>
          <w:p w:rsidR="00D95536" w:rsidRPr="003C352B" w:rsidRDefault="00D95536" w:rsidP="00CB78F6">
            <w:pPr>
              <w:rPr>
                <w:bCs/>
                <w:color w:val="231F20"/>
                <w:sz w:val="28"/>
                <w:szCs w:val="28"/>
                <w:lang w:eastAsia="ar-SA"/>
              </w:rPr>
            </w:pPr>
            <w:r w:rsidRPr="003C352B">
              <w:rPr>
                <w:bCs/>
                <w:color w:val="170E02"/>
                <w:sz w:val="28"/>
                <w:szCs w:val="28"/>
              </w:rPr>
              <w:t>Уметь оценивать правильность выполнения действия на уровне адекватной ретроспективной оценки.</w:t>
            </w:r>
          </w:p>
          <w:p w:rsidR="00D95536" w:rsidRPr="003C352B" w:rsidRDefault="00D95536" w:rsidP="00CB78F6">
            <w:pPr>
              <w:rPr>
                <w:b/>
                <w:bCs/>
                <w:color w:val="231F20"/>
                <w:sz w:val="28"/>
                <w:szCs w:val="28"/>
                <w:lang w:eastAsia="ar-SA"/>
              </w:rPr>
            </w:pPr>
            <w:r w:rsidRPr="003C352B">
              <w:rPr>
                <w:b/>
                <w:bCs/>
                <w:color w:val="231F20"/>
                <w:sz w:val="28"/>
                <w:szCs w:val="28"/>
                <w:lang w:eastAsia="ar-SA"/>
              </w:rPr>
              <w:t>Познавательные УУД</w:t>
            </w:r>
          </w:p>
          <w:p w:rsidR="00D95536" w:rsidRPr="003C352B" w:rsidRDefault="00D95536" w:rsidP="00CB78F6">
            <w:pPr>
              <w:rPr>
                <w:bCs/>
                <w:color w:val="170E02"/>
                <w:sz w:val="28"/>
                <w:szCs w:val="28"/>
              </w:rPr>
            </w:pPr>
            <w:r w:rsidRPr="003C352B">
              <w:rPr>
                <w:bCs/>
                <w:color w:val="170E02"/>
                <w:sz w:val="28"/>
                <w:szCs w:val="28"/>
              </w:rPr>
              <w:t>Способность к самооценке на основе критерия успешности учебной деятельности.</w:t>
            </w:r>
          </w:p>
          <w:p w:rsidR="00D95536" w:rsidRPr="003C352B" w:rsidRDefault="00D95536" w:rsidP="00CB78F6">
            <w:pPr>
              <w:rPr>
                <w:b/>
                <w:bCs/>
                <w:color w:val="170E02"/>
                <w:sz w:val="28"/>
                <w:szCs w:val="28"/>
              </w:rPr>
            </w:pPr>
            <w:r w:rsidRPr="003C352B">
              <w:rPr>
                <w:b/>
                <w:bCs/>
                <w:color w:val="170E02"/>
                <w:sz w:val="28"/>
                <w:szCs w:val="28"/>
              </w:rPr>
              <w:t>Личностные УДД</w:t>
            </w:r>
          </w:p>
          <w:p w:rsidR="00D95536" w:rsidRPr="003C352B" w:rsidRDefault="00D95536" w:rsidP="00CB78F6">
            <w:pPr>
              <w:rPr>
                <w:sz w:val="28"/>
                <w:szCs w:val="28"/>
              </w:rPr>
            </w:pPr>
            <w:proofErr w:type="spellStart"/>
            <w:r w:rsidRPr="003C352B">
              <w:rPr>
                <w:bCs/>
                <w:iCs/>
                <w:sz w:val="28"/>
                <w:szCs w:val="28"/>
              </w:rPr>
              <w:t>Смыслообразование</w:t>
            </w:r>
            <w:proofErr w:type="spellEnd"/>
            <w:r w:rsidRPr="003C352B">
              <w:rPr>
                <w:bCs/>
                <w:sz w:val="28"/>
                <w:szCs w:val="28"/>
              </w:rPr>
              <w:t>,</w:t>
            </w:r>
            <w:r w:rsidRPr="003C352B">
              <w:rPr>
                <w:sz w:val="28"/>
                <w:szCs w:val="28"/>
              </w:rPr>
              <w:t xml:space="preserve"> т.е. ученик задаётся вопросом: какое значение и какой смысл имеет для меня учение? </w:t>
            </w:r>
            <w:r w:rsidRPr="003C352B">
              <w:rPr>
                <w:sz w:val="28"/>
                <w:szCs w:val="28"/>
              </w:rPr>
              <w:lastRenderedPageBreak/>
              <w:t>Что дал урок?</w:t>
            </w:r>
          </w:p>
          <w:p w:rsidR="00D95536" w:rsidRPr="003C352B" w:rsidRDefault="00D95536" w:rsidP="00CB78F6">
            <w:pPr>
              <w:jc w:val="both"/>
              <w:rPr>
                <w:bCs/>
                <w:color w:val="231F20"/>
                <w:sz w:val="28"/>
                <w:szCs w:val="28"/>
                <w:lang w:eastAsia="ar-SA"/>
              </w:rPr>
            </w:pPr>
            <w:r w:rsidRPr="003C352B">
              <w:rPr>
                <w:bCs/>
                <w:iCs/>
                <w:sz w:val="28"/>
                <w:szCs w:val="28"/>
              </w:rPr>
              <w:t>Нравственно–этическая ориентация</w:t>
            </w:r>
            <w:r w:rsidRPr="003C352B">
              <w:rPr>
                <w:bCs/>
                <w:sz w:val="28"/>
                <w:szCs w:val="28"/>
              </w:rPr>
              <w:t>,</w:t>
            </w:r>
            <w:r w:rsidRPr="003C352B">
              <w:rPr>
                <w:sz w:val="28"/>
                <w:szCs w:val="28"/>
              </w:rPr>
              <w:t xml:space="preserve"> в том числе и оценивание усваиваемого содержания обеспечивающего личностный социальный выбор.</w:t>
            </w:r>
          </w:p>
        </w:tc>
      </w:tr>
      <w:tr w:rsidR="00D95536" w:rsidRPr="003C352B" w:rsidTr="00AE04E6">
        <w:trPr>
          <w:trHeight w:val="1038"/>
        </w:trPr>
        <w:tc>
          <w:tcPr>
            <w:tcW w:w="3669" w:type="dxa"/>
          </w:tcPr>
          <w:p w:rsidR="00D95536" w:rsidRPr="003C352B" w:rsidRDefault="00D95536" w:rsidP="00D95B49">
            <w:pPr>
              <w:tabs>
                <w:tab w:val="left" w:pos="426"/>
              </w:tabs>
              <w:snapToGrid w:val="0"/>
              <w:rPr>
                <w:b/>
                <w:color w:val="231F20"/>
                <w:sz w:val="28"/>
                <w:szCs w:val="28"/>
              </w:rPr>
            </w:pPr>
            <w:r w:rsidRPr="003C352B">
              <w:rPr>
                <w:sz w:val="28"/>
                <w:szCs w:val="28"/>
              </w:rPr>
              <w:lastRenderedPageBreak/>
              <w:t xml:space="preserve"> </w:t>
            </w:r>
            <w:r w:rsidR="003C352B" w:rsidRPr="003C352B">
              <w:rPr>
                <w:b/>
                <w:sz w:val="28"/>
                <w:szCs w:val="28"/>
              </w:rPr>
              <w:t xml:space="preserve">10. </w:t>
            </w:r>
            <w:r w:rsidRPr="003C352B">
              <w:rPr>
                <w:b/>
                <w:sz w:val="28"/>
                <w:szCs w:val="28"/>
              </w:rPr>
              <w:t>Домашнее задание</w:t>
            </w:r>
          </w:p>
        </w:tc>
        <w:tc>
          <w:tcPr>
            <w:tcW w:w="3778" w:type="dxa"/>
          </w:tcPr>
          <w:p w:rsidR="00D95536" w:rsidRPr="003C352B" w:rsidRDefault="003C352B" w:rsidP="00CB78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="00D95536" w:rsidRPr="003C352B">
              <w:rPr>
                <w:sz w:val="28"/>
                <w:szCs w:val="28"/>
              </w:rPr>
              <w:t>арисовать храм, сочинить стихотворение о храме или написать небольшое сочинение на тему «Я в храме»</w:t>
            </w:r>
          </w:p>
          <w:p w:rsidR="00D95536" w:rsidRPr="003C352B" w:rsidRDefault="00D95536" w:rsidP="00CB78F6">
            <w:pPr>
              <w:rPr>
                <w:sz w:val="28"/>
                <w:szCs w:val="28"/>
              </w:rPr>
            </w:pPr>
            <w:r w:rsidRPr="003C352B">
              <w:rPr>
                <w:bCs/>
                <w:color w:val="231F20"/>
                <w:sz w:val="28"/>
                <w:szCs w:val="28"/>
                <w:lang w:eastAsia="ar-SA"/>
              </w:rPr>
              <w:t xml:space="preserve"> </w:t>
            </w:r>
          </w:p>
        </w:tc>
        <w:tc>
          <w:tcPr>
            <w:tcW w:w="3778" w:type="dxa"/>
          </w:tcPr>
          <w:p w:rsidR="00D95536" w:rsidRPr="003C352B" w:rsidRDefault="00D95536" w:rsidP="00ED5203">
            <w:pPr>
              <w:rPr>
                <w:bCs/>
                <w:color w:val="231F20"/>
                <w:sz w:val="28"/>
                <w:szCs w:val="28"/>
                <w:lang w:eastAsia="ar-SA"/>
              </w:rPr>
            </w:pPr>
          </w:p>
        </w:tc>
        <w:tc>
          <w:tcPr>
            <w:tcW w:w="3092" w:type="dxa"/>
          </w:tcPr>
          <w:p w:rsidR="00D95536" w:rsidRPr="003C352B" w:rsidRDefault="00D95536" w:rsidP="00CB78F6">
            <w:pPr>
              <w:jc w:val="both"/>
              <w:rPr>
                <w:b/>
                <w:bCs/>
                <w:color w:val="231F20"/>
                <w:sz w:val="28"/>
                <w:szCs w:val="28"/>
                <w:lang w:eastAsia="ar-SA"/>
              </w:rPr>
            </w:pPr>
          </w:p>
        </w:tc>
      </w:tr>
    </w:tbl>
    <w:p w:rsidR="004F227F" w:rsidRPr="003C352B" w:rsidRDefault="004F227F" w:rsidP="004F227F">
      <w:pPr>
        <w:rPr>
          <w:sz w:val="28"/>
          <w:szCs w:val="28"/>
        </w:rPr>
      </w:pPr>
    </w:p>
    <w:p w:rsidR="00CB78F6" w:rsidRPr="003C352B" w:rsidRDefault="00CB78F6" w:rsidP="002C0D87">
      <w:pPr>
        <w:pStyle w:val="a7"/>
        <w:rPr>
          <w:b/>
          <w:sz w:val="28"/>
          <w:szCs w:val="28"/>
        </w:rPr>
      </w:pPr>
    </w:p>
    <w:p w:rsidR="004A321C" w:rsidRDefault="004A321C" w:rsidP="00A76653">
      <w:pPr>
        <w:pStyle w:val="a7"/>
        <w:jc w:val="right"/>
        <w:rPr>
          <w:b/>
          <w:sz w:val="28"/>
          <w:szCs w:val="28"/>
        </w:rPr>
      </w:pPr>
    </w:p>
    <w:p w:rsidR="004A321C" w:rsidRDefault="004A321C" w:rsidP="00A76653">
      <w:pPr>
        <w:pStyle w:val="a7"/>
        <w:jc w:val="right"/>
        <w:rPr>
          <w:b/>
          <w:sz w:val="28"/>
          <w:szCs w:val="28"/>
        </w:rPr>
      </w:pPr>
    </w:p>
    <w:p w:rsidR="003274A1" w:rsidRPr="003C352B" w:rsidRDefault="003274A1" w:rsidP="00ED461B">
      <w:pPr>
        <w:pStyle w:val="a7"/>
        <w:jc w:val="right"/>
        <w:rPr>
          <w:b/>
          <w:sz w:val="28"/>
          <w:szCs w:val="28"/>
        </w:rPr>
      </w:pPr>
    </w:p>
    <w:sectPr w:rsidR="003274A1" w:rsidRPr="003C352B" w:rsidSect="00ED461B">
      <w:headerReference w:type="default" r:id="rId14"/>
      <w:footerReference w:type="default" r:id="rId15"/>
      <w:pgSz w:w="16838" w:h="11906" w:orient="landscape"/>
      <w:pgMar w:top="851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6D1F" w:rsidRDefault="00FB6D1F" w:rsidP="00804DF2">
      <w:r>
        <w:separator/>
      </w:r>
    </w:p>
  </w:endnote>
  <w:endnote w:type="continuationSeparator" w:id="0">
    <w:p w:rsidR="00FB6D1F" w:rsidRDefault="00FB6D1F" w:rsidP="00804D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74C8" w:rsidRDefault="00DE74C8" w:rsidP="00DE74C8">
    <w:pPr>
      <w:pStyle w:val="a5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6D1F" w:rsidRDefault="00FB6D1F" w:rsidP="00804DF2">
      <w:r>
        <w:separator/>
      </w:r>
    </w:p>
  </w:footnote>
  <w:footnote w:type="continuationSeparator" w:id="0">
    <w:p w:rsidR="00FB6D1F" w:rsidRDefault="00FB6D1F" w:rsidP="00804DF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74C8" w:rsidRDefault="00DE74C8" w:rsidP="00DE74C8">
    <w:pPr>
      <w:pStyle w:val="a3"/>
      <w:jc w:val="center"/>
      <w:rPr>
        <w:sz w:val="18"/>
        <w:szCs w:val="18"/>
      </w:rPr>
    </w:pPr>
  </w:p>
  <w:p w:rsidR="00DE74C8" w:rsidRDefault="00DE74C8" w:rsidP="00DE74C8">
    <w:pPr>
      <w:pStyle w:val="a3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A551E"/>
    <w:multiLevelType w:val="hybridMultilevel"/>
    <w:tmpl w:val="34C25F2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>
    <w:nsid w:val="10705CFE"/>
    <w:multiLevelType w:val="hybridMultilevel"/>
    <w:tmpl w:val="6D88671A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">
    <w:nsid w:val="125E4E6F"/>
    <w:multiLevelType w:val="hybridMultilevel"/>
    <w:tmpl w:val="571641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E302A5"/>
    <w:multiLevelType w:val="hybridMultilevel"/>
    <w:tmpl w:val="4E2409F2"/>
    <w:lvl w:ilvl="0" w:tplc="03B819A4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1C4C34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F244640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7E60110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D3A6952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ED6E94A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D7C0D3A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8D89CAE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C6E7A8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567401C"/>
    <w:multiLevelType w:val="hybridMultilevel"/>
    <w:tmpl w:val="456E0EC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5425D8E"/>
    <w:multiLevelType w:val="hybridMultilevel"/>
    <w:tmpl w:val="D8E0B45E"/>
    <w:lvl w:ilvl="0" w:tplc="0C14BD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AFADC5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6E097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638EC5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9CFE504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73283F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A7F61A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C7A99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69A2056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38072699"/>
    <w:multiLevelType w:val="hybridMultilevel"/>
    <w:tmpl w:val="D708DC98"/>
    <w:lvl w:ilvl="0" w:tplc="4B986A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C71875"/>
    <w:multiLevelType w:val="hybridMultilevel"/>
    <w:tmpl w:val="1386831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DCF31BE"/>
    <w:multiLevelType w:val="hybridMultilevel"/>
    <w:tmpl w:val="19C875B0"/>
    <w:lvl w:ilvl="0" w:tplc="4700237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400A60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B1442CA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B1AAFC6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2BEA194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E7497AE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C1CC498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9DC7184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984C5AC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2467D27"/>
    <w:multiLevelType w:val="hybridMultilevel"/>
    <w:tmpl w:val="0602F59E"/>
    <w:lvl w:ilvl="0" w:tplc="04190001">
      <w:start w:val="1"/>
      <w:numFmt w:val="bullet"/>
      <w:lvlText w:val=""/>
      <w:lvlJc w:val="left"/>
      <w:pPr>
        <w:tabs>
          <w:tab w:val="num" w:pos="417"/>
        </w:tabs>
        <w:ind w:left="4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37"/>
        </w:tabs>
        <w:ind w:left="113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57"/>
        </w:tabs>
        <w:ind w:left="18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77"/>
        </w:tabs>
        <w:ind w:left="25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97"/>
        </w:tabs>
        <w:ind w:left="329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17"/>
        </w:tabs>
        <w:ind w:left="40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37"/>
        </w:tabs>
        <w:ind w:left="47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57"/>
        </w:tabs>
        <w:ind w:left="545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77"/>
        </w:tabs>
        <w:ind w:left="6177" w:hanging="360"/>
      </w:pPr>
      <w:rPr>
        <w:rFonts w:ascii="Wingdings" w:hAnsi="Wingdings" w:hint="default"/>
      </w:rPr>
    </w:lvl>
  </w:abstractNum>
  <w:abstractNum w:abstractNumId="10">
    <w:nsid w:val="56FD7E75"/>
    <w:multiLevelType w:val="hybridMultilevel"/>
    <w:tmpl w:val="4FF6F03E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1">
    <w:nsid w:val="72324634"/>
    <w:multiLevelType w:val="hybridMultilevel"/>
    <w:tmpl w:val="F9D2B72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2">
    <w:nsid w:val="72CA0496"/>
    <w:multiLevelType w:val="hybridMultilevel"/>
    <w:tmpl w:val="45A4F444"/>
    <w:lvl w:ilvl="0" w:tplc="4B986AB0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42C0DF8"/>
    <w:multiLevelType w:val="hybridMultilevel"/>
    <w:tmpl w:val="3D80B1F6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4">
    <w:nsid w:val="767F2C9C"/>
    <w:multiLevelType w:val="hybridMultilevel"/>
    <w:tmpl w:val="4AE46A9E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5">
    <w:nsid w:val="77A2665C"/>
    <w:multiLevelType w:val="hybridMultilevel"/>
    <w:tmpl w:val="753CF84C"/>
    <w:lvl w:ilvl="0" w:tplc="777C4344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abstractNum w:abstractNumId="16">
    <w:nsid w:val="7AD45914"/>
    <w:multiLevelType w:val="hybridMultilevel"/>
    <w:tmpl w:val="1A5EC822"/>
    <w:lvl w:ilvl="0" w:tplc="04190001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9"/>
  </w:num>
  <w:num w:numId="4">
    <w:abstractNumId w:val="15"/>
  </w:num>
  <w:num w:numId="5">
    <w:abstractNumId w:val="1"/>
  </w:num>
  <w:num w:numId="6">
    <w:abstractNumId w:val="11"/>
  </w:num>
  <w:num w:numId="7">
    <w:abstractNumId w:val="14"/>
  </w:num>
  <w:num w:numId="8">
    <w:abstractNumId w:val="10"/>
  </w:num>
  <w:num w:numId="9">
    <w:abstractNumId w:val="0"/>
  </w:num>
  <w:num w:numId="10">
    <w:abstractNumId w:val="13"/>
  </w:num>
  <w:num w:numId="11">
    <w:abstractNumId w:val="6"/>
  </w:num>
  <w:num w:numId="12">
    <w:abstractNumId w:val="12"/>
  </w:num>
  <w:num w:numId="13">
    <w:abstractNumId w:val="3"/>
  </w:num>
  <w:num w:numId="14">
    <w:abstractNumId w:val="8"/>
  </w:num>
  <w:num w:numId="15">
    <w:abstractNumId w:val="5"/>
  </w:num>
  <w:num w:numId="16">
    <w:abstractNumId w:val="16"/>
  </w:num>
  <w:num w:numId="1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F227F"/>
    <w:rsid w:val="000C5A53"/>
    <w:rsid w:val="000F15C2"/>
    <w:rsid w:val="000F7D52"/>
    <w:rsid w:val="0011376F"/>
    <w:rsid w:val="00125C6B"/>
    <w:rsid w:val="00142820"/>
    <w:rsid w:val="00162E1F"/>
    <w:rsid w:val="001A0EA1"/>
    <w:rsid w:val="002422B1"/>
    <w:rsid w:val="00276FBC"/>
    <w:rsid w:val="00291849"/>
    <w:rsid w:val="002A3B2C"/>
    <w:rsid w:val="002C0D87"/>
    <w:rsid w:val="002E3F2B"/>
    <w:rsid w:val="002F2864"/>
    <w:rsid w:val="002F4223"/>
    <w:rsid w:val="003274A1"/>
    <w:rsid w:val="00361AA5"/>
    <w:rsid w:val="003B7E11"/>
    <w:rsid w:val="003C352B"/>
    <w:rsid w:val="003C7C29"/>
    <w:rsid w:val="003D042C"/>
    <w:rsid w:val="003E168C"/>
    <w:rsid w:val="003F643D"/>
    <w:rsid w:val="004013AB"/>
    <w:rsid w:val="00441295"/>
    <w:rsid w:val="00456526"/>
    <w:rsid w:val="00472528"/>
    <w:rsid w:val="004A321C"/>
    <w:rsid w:val="004E1269"/>
    <w:rsid w:val="004E5E36"/>
    <w:rsid w:val="004F227F"/>
    <w:rsid w:val="0051259C"/>
    <w:rsid w:val="00515ADA"/>
    <w:rsid w:val="00525E3E"/>
    <w:rsid w:val="00567150"/>
    <w:rsid w:val="0058719A"/>
    <w:rsid w:val="005D2B08"/>
    <w:rsid w:val="00650498"/>
    <w:rsid w:val="0066492B"/>
    <w:rsid w:val="00674D2A"/>
    <w:rsid w:val="00695052"/>
    <w:rsid w:val="006D60C1"/>
    <w:rsid w:val="006D7958"/>
    <w:rsid w:val="006E398B"/>
    <w:rsid w:val="006F44D5"/>
    <w:rsid w:val="007110B7"/>
    <w:rsid w:val="007330FE"/>
    <w:rsid w:val="00746435"/>
    <w:rsid w:val="007544CC"/>
    <w:rsid w:val="007618A7"/>
    <w:rsid w:val="00786D49"/>
    <w:rsid w:val="007909BB"/>
    <w:rsid w:val="00804DF2"/>
    <w:rsid w:val="00833F6F"/>
    <w:rsid w:val="00884586"/>
    <w:rsid w:val="008A0D43"/>
    <w:rsid w:val="008F1F39"/>
    <w:rsid w:val="009049EA"/>
    <w:rsid w:val="00912162"/>
    <w:rsid w:val="00930AF0"/>
    <w:rsid w:val="00931B85"/>
    <w:rsid w:val="00932228"/>
    <w:rsid w:val="00961411"/>
    <w:rsid w:val="00A34464"/>
    <w:rsid w:val="00A46092"/>
    <w:rsid w:val="00A76653"/>
    <w:rsid w:val="00AB7583"/>
    <w:rsid w:val="00AD7E98"/>
    <w:rsid w:val="00AE04E6"/>
    <w:rsid w:val="00AF2C84"/>
    <w:rsid w:val="00AF716B"/>
    <w:rsid w:val="00B85752"/>
    <w:rsid w:val="00B85874"/>
    <w:rsid w:val="00BD3BC0"/>
    <w:rsid w:val="00BD3FF2"/>
    <w:rsid w:val="00BF2DA0"/>
    <w:rsid w:val="00C20F46"/>
    <w:rsid w:val="00C25721"/>
    <w:rsid w:val="00C86999"/>
    <w:rsid w:val="00CA0511"/>
    <w:rsid w:val="00CB78F6"/>
    <w:rsid w:val="00CD7987"/>
    <w:rsid w:val="00CE1F3E"/>
    <w:rsid w:val="00CE6F06"/>
    <w:rsid w:val="00D07DDF"/>
    <w:rsid w:val="00D267E7"/>
    <w:rsid w:val="00D86693"/>
    <w:rsid w:val="00D94CD5"/>
    <w:rsid w:val="00D95536"/>
    <w:rsid w:val="00D95B49"/>
    <w:rsid w:val="00DA05CE"/>
    <w:rsid w:val="00DA05E4"/>
    <w:rsid w:val="00DA704F"/>
    <w:rsid w:val="00DD1044"/>
    <w:rsid w:val="00DD5002"/>
    <w:rsid w:val="00DE74C8"/>
    <w:rsid w:val="00DF21EB"/>
    <w:rsid w:val="00E12634"/>
    <w:rsid w:val="00E21E0A"/>
    <w:rsid w:val="00E55538"/>
    <w:rsid w:val="00E94E15"/>
    <w:rsid w:val="00EA67B5"/>
    <w:rsid w:val="00EA6A2C"/>
    <w:rsid w:val="00ED03BC"/>
    <w:rsid w:val="00ED461B"/>
    <w:rsid w:val="00ED5203"/>
    <w:rsid w:val="00F07E1A"/>
    <w:rsid w:val="00F220F8"/>
    <w:rsid w:val="00F4501D"/>
    <w:rsid w:val="00F64A3E"/>
    <w:rsid w:val="00F666C7"/>
    <w:rsid w:val="00F87256"/>
    <w:rsid w:val="00F92A80"/>
    <w:rsid w:val="00FA1498"/>
    <w:rsid w:val="00FB38FB"/>
    <w:rsid w:val="00FB6D1F"/>
    <w:rsid w:val="00FC0340"/>
    <w:rsid w:val="00FE001D"/>
    <w:rsid w:val="00FF2102"/>
    <w:rsid w:val="00FF24A6"/>
    <w:rsid w:val="00FF4E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27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</w:style>
  <w:style w:type="paragraph" w:styleId="5">
    <w:name w:val="heading 5"/>
    <w:basedOn w:val="a"/>
    <w:next w:val="a"/>
    <w:link w:val="50"/>
    <w:uiPriority w:val="9"/>
    <w:qFormat/>
    <w:rsid w:val="004F227F"/>
    <w:pPr>
      <w:widowControl/>
      <w:autoSpaceDE/>
      <w:autoSpaceDN/>
      <w:adjustRightInd/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locked/>
    <w:rsid w:val="004F227F"/>
    <w:rPr>
      <w:rFonts w:ascii="Calibri" w:hAnsi="Calibri" w:cs="Times New Roman"/>
      <w:b/>
      <w:bCs/>
      <w:i/>
      <w:iCs/>
      <w:sz w:val="26"/>
      <w:szCs w:val="26"/>
      <w:lang w:eastAsia="ru-RU"/>
    </w:rPr>
  </w:style>
  <w:style w:type="paragraph" w:styleId="a3">
    <w:name w:val="header"/>
    <w:basedOn w:val="a"/>
    <w:link w:val="a4"/>
    <w:uiPriority w:val="99"/>
    <w:rsid w:val="004F227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4F227F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rsid w:val="004F227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4F227F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day7">
    <w:name w:val="da y7"/>
    <w:basedOn w:val="a0"/>
    <w:rsid w:val="00F92A80"/>
    <w:rPr>
      <w:rFonts w:cs="Times New Roman"/>
    </w:rPr>
  </w:style>
  <w:style w:type="paragraph" w:styleId="a7">
    <w:name w:val="No Spacing"/>
    <w:uiPriority w:val="1"/>
    <w:qFormat/>
    <w:rsid w:val="00C25721"/>
    <w:pPr>
      <w:spacing w:after="0" w:line="240" w:lineRule="auto"/>
      <w:jc w:val="both"/>
    </w:pPr>
    <w:rPr>
      <w:rFonts w:ascii="Times New Roman" w:hAnsi="Times New Roman" w:cs="Times New Roman"/>
      <w:sz w:val="24"/>
    </w:rPr>
  </w:style>
  <w:style w:type="paragraph" w:styleId="a8">
    <w:name w:val="Normal (Web)"/>
    <w:basedOn w:val="a"/>
    <w:uiPriority w:val="99"/>
    <w:semiHidden/>
    <w:unhideWhenUsed/>
    <w:rsid w:val="00A46092"/>
    <w:pPr>
      <w:widowControl/>
      <w:autoSpaceDE/>
      <w:autoSpaceDN/>
      <w:adjustRightInd/>
      <w:spacing w:after="225"/>
    </w:pPr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9049E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9049EA"/>
    <w:rPr>
      <w:rFonts w:ascii="Tahoma" w:hAnsi="Tahoma" w:cs="Tahoma"/>
      <w:sz w:val="16"/>
      <w:szCs w:val="16"/>
      <w:lang w:eastAsia="ru-RU"/>
    </w:rPr>
  </w:style>
  <w:style w:type="paragraph" w:styleId="ab">
    <w:name w:val="List Paragraph"/>
    <w:basedOn w:val="a"/>
    <w:uiPriority w:val="34"/>
    <w:qFormat/>
    <w:rsid w:val="007330FE"/>
    <w:pPr>
      <w:ind w:left="720"/>
      <w:contextualSpacing/>
    </w:pPr>
  </w:style>
  <w:style w:type="paragraph" w:styleId="ac">
    <w:name w:val="Body Text Indent"/>
    <w:basedOn w:val="a"/>
    <w:link w:val="ad"/>
    <w:uiPriority w:val="99"/>
    <w:semiHidden/>
    <w:unhideWhenUsed/>
    <w:rsid w:val="0011376F"/>
    <w:pPr>
      <w:widowControl/>
      <w:autoSpaceDE/>
      <w:autoSpaceDN/>
      <w:adjustRightInd/>
      <w:spacing w:after="60"/>
      <w:ind w:left="426" w:hanging="426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locked/>
    <w:rsid w:val="0011376F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FontStyle34">
    <w:name w:val="Font Style34"/>
    <w:basedOn w:val="a0"/>
    <w:uiPriority w:val="99"/>
    <w:rsid w:val="00F220F8"/>
    <w:rPr>
      <w:rFonts w:ascii="Bookman Old Style" w:hAnsi="Bookman Old Style" w:cs="Bookman Old Style"/>
      <w:sz w:val="18"/>
      <w:szCs w:val="18"/>
    </w:rPr>
  </w:style>
  <w:style w:type="character" w:styleId="ae">
    <w:name w:val="Hyperlink"/>
    <w:basedOn w:val="a0"/>
    <w:uiPriority w:val="99"/>
    <w:unhideWhenUsed/>
    <w:rsid w:val="00361AA5"/>
    <w:rPr>
      <w:rFonts w:cs="Times New Roman"/>
      <w:color w:val="0000FF" w:themeColor="hyperlink"/>
      <w:u w:val="single"/>
    </w:rPr>
  </w:style>
  <w:style w:type="character" w:styleId="af">
    <w:name w:val="FollowedHyperlink"/>
    <w:basedOn w:val="a0"/>
    <w:uiPriority w:val="99"/>
    <w:semiHidden/>
    <w:unhideWhenUsed/>
    <w:rsid w:val="00361AA5"/>
    <w:rPr>
      <w:rFonts w:cs="Times New Roman"/>
      <w:color w:val="800080" w:themeColor="followedHyperlink"/>
      <w:u w:val="single"/>
    </w:rPr>
  </w:style>
  <w:style w:type="table" w:styleId="-1">
    <w:name w:val="Light Grid Accent 1"/>
    <w:basedOn w:val="a1"/>
    <w:uiPriority w:val="62"/>
    <w:rsid w:val="004A321C"/>
    <w:pPr>
      <w:spacing w:after="0" w:line="240" w:lineRule="auto"/>
    </w:pPr>
    <w:rPr>
      <w:rFonts w:cstheme="minorBidi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rPr>
        <w:rFonts w:cstheme="minorBidi"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rPr>
        <w:rFonts w:cstheme="minorBidi"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rPr>
        <w:rFonts w:cstheme="minorBidi"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5">
    <w:name w:val="Light Grid Accent 5"/>
    <w:basedOn w:val="a1"/>
    <w:uiPriority w:val="62"/>
    <w:rsid w:val="004A321C"/>
    <w:pPr>
      <w:spacing w:after="0" w:line="240" w:lineRule="auto"/>
    </w:pPr>
    <w:rPr>
      <w:rFonts w:cstheme="minorBidi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rPr>
        <w:rFonts w:cstheme="minorBidi"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rPr>
        <w:rFonts w:cstheme="minorBidi"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rPr>
        <w:rFonts w:cstheme="minorBidi"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">
    <w:name w:val="Light Grid Accent 6"/>
    <w:basedOn w:val="a1"/>
    <w:uiPriority w:val="62"/>
    <w:rsid w:val="004A321C"/>
    <w:pPr>
      <w:spacing w:after="0" w:line="240" w:lineRule="auto"/>
    </w:pPr>
    <w:rPr>
      <w:rFonts w:cstheme="minorBidi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rPr>
        <w:rFonts w:cstheme="minorBidi"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rPr>
        <w:rFonts w:cstheme="minorBidi"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rPr>
        <w:rFonts w:cstheme="minorBidi"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-3">
    <w:name w:val="Light Grid Accent 3"/>
    <w:basedOn w:val="a1"/>
    <w:uiPriority w:val="62"/>
    <w:rsid w:val="004A321C"/>
    <w:pPr>
      <w:spacing w:after="0" w:line="240" w:lineRule="auto"/>
    </w:pPr>
    <w:rPr>
      <w:rFonts w:cstheme="minorBidi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rPr>
        <w:rFonts w:cstheme="minorBidi"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rPr>
        <w:rFonts w:cstheme="minorBidi"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rPr>
        <w:rFonts w:cstheme="minorBidi"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customStyle="1" w:styleId="text">
    <w:name w:val="text"/>
    <w:basedOn w:val="a"/>
    <w:rsid w:val="000F15C2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table" w:styleId="af0">
    <w:name w:val="Table Grid"/>
    <w:basedOn w:val="a1"/>
    <w:uiPriority w:val="59"/>
    <w:rsid w:val="000F15C2"/>
    <w:pPr>
      <w:spacing w:after="0" w:line="240" w:lineRule="auto"/>
    </w:pPr>
    <w:rPr>
      <w:rFonts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9830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0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0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0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0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83083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830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0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83083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830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0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0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0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0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0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0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8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830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0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830806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0808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0815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0820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0824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DDFB82-BA7A-47EB-AB1D-DA75A5DC68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1682</Words>
  <Characters>9592</Characters>
  <Application>Microsoft Office Word</Application>
  <DocSecurity>0</DocSecurity>
  <Lines>79</Lines>
  <Paragraphs>22</Paragraphs>
  <ScaleCrop>false</ScaleCrop>
  <Company>DNA Project</Company>
  <LinksUpToDate>false</LinksUpToDate>
  <CharactersWithSpaces>11252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1</cp:lastModifiedBy>
  <cp:revision>4</cp:revision>
  <cp:lastPrinted>2024-02-25T15:13:00Z</cp:lastPrinted>
  <dcterms:created xsi:type="dcterms:W3CDTF">2024-02-16T16:23:00Z</dcterms:created>
  <dcterms:modified xsi:type="dcterms:W3CDTF">2024-02-25T15:13:00Z</dcterms:modified>
</cp:coreProperties>
</file>