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FFA" w:rsidRPr="00B10897" w:rsidRDefault="00285FFA" w:rsidP="00B10897">
      <w:pPr>
        <w:spacing w:after="0"/>
        <w:jc w:val="center"/>
        <w:rPr>
          <w:rFonts w:ascii="Times New Roman" w:hAnsi="Times New Roman" w:cs="Times New Roman"/>
          <w:sz w:val="28"/>
          <w:szCs w:val="28"/>
          <w:shd w:val="clear" w:color="auto" w:fill="FFFFFF"/>
        </w:rPr>
      </w:pPr>
      <w:r w:rsidRPr="00B10897">
        <w:rPr>
          <w:rFonts w:ascii="Times New Roman" w:hAnsi="Times New Roman" w:cs="Times New Roman"/>
          <w:sz w:val="28"/>
          <w:szCs w:val="28"/>
          <w:shd w:val="clear" w:color="auto" w:fill="FFFFFF"/>
        </w:rPr>
        <w:t>Муниципальное бюджетное образовательное учреждение дополнительного образования «Центр дополнительного образование Шушенского района»</w:t>
      </w:r>
    </w:p>
    <w:p w:rsidR="0065545A" w:rsidRPr="00B10897" w:rsidRDefault="0065545A" w:rsidP="00B10897">
      <w:pPr>
        <w:spacing w:after="0"/>
        <w:jc w:val="center"/>
        <w:rPr>
          <w:rFonts w:ascii="Times New Roman" w:hAnsi="Times New Roman" w:cs="Times New Roman"/>
          <w:sz w:val="28"/>
          <w:szCs w:val="28"/>
          <w:shd w:val="clear" w:color="auto" w:fill="FFFFFF"/>
        </w:rPr>
      </w:pPr>
      <w:r w:rsidRPr="00B10897">
        <w:rPr>
          <w:rFonts w:ascii="Times New Roman" w:hAnsi="Times New Roman" w:cs="Times New Roman"/>
          <w:sz w:val="28"/>
          <w:szCs w:val="28"/>
          <w:shd w:val="clear" w:color="auto" w:fill="FFFFFF"/>
        </w:rPr>
        <w:t>МБОУ ДО «ЦДО Шушенского района»</w:t>
      </w:r>
    </w:p>
    <w:p w:rsidR="0065545A" w:rsidRPr="00B10897" w:rsidRDefault="0065545A" w:rsidP="00B10897">
      <w:pPr>
        <w:spacing w:after="0"/>
        <w:jc w:val="center"/>
        <w:rPr>
          <w:rFonts w:ascii="Times New Roman" w:hAnsi="Times New Roman" w:cs="Times New Roman"/>
          <w:sz w:val="28"/>
          <w:szCs w:val="28"/>
          <w:shd w:val="clear" w:color="auto" w:fill="FFFFFF"/>
        </w:rPr>
      </w:pPr>
    </w:p>
    <w:p w:rsidR="00B10897" w:rsidRDefault="00B10897" w:rsidP="00650999">
      <w:pPr>
        <w:shd w:val="clear" w:color="auto" w:fill="FFFFFF"/>
        <w:spacing w:line="360" w:lineRule="auto"/>
        <w:jc w:val="both"/>
        <w:rPr>
          <w:rFonts w:ascii="Times New Roman" w:hAnsi="Times New Roman" w:cs="Times New Roman"/>
          <w:bCs/>
          <w:sz w:val="28"/>
          <w:szCs w:val="28"/>
        </w:rPr>
      </w:pPr>
    </w:p>
    <w:p w:rsidR="00B10897" w:rsidRDefault="00B10897" w:rsidP="00650999">
      <w:pPr>
        <w:shd w:val="clear" w:color="auto" w:fill="FFFFFF"/>
        <w:spacing w:line="360" w:lineRule="auto"/>
        <w:jc w:val="both"/>
        <w:rPr>
          <w:rFonts w:ascii="Times New Roman" w:hAnsi="Times New Roman" w:cs="Times New Roman"/>
          <w:bCs/>
          <w:sz w:val="28"/>
          <w:szCs w:val="28"/>
        </w:rPr>
      </w:pPr>
    </w:p>
    <w:p w:rsidR="00B10897" w:rsidRDefault="00B10897" w:rsidP="00650999">
      <w:pPr>
        <w:shd w:val="clear" w:color="auto" w:fill="FFFFFF"/>
        <w:spacing w:line="360" w:lineRule="auto"/>
        <w:jc w:val="both"/>
        <w:rPr>
          <w:rFonts w:ascii="Times New Roman" w:hAnsi="Times New Roman" w:cs="Times New Roman"/>
          <w:bCs/>
          <w:sz w:val="28"/>
          <w:szCs w:val="28"/>
        </w:rPr>
      </w:pPr>
    </w:p>
    <w:p w:rsidR="00B51D07" w:rsidRDefault="00B51D07" w:rsidP="00650999">
      <w:pPr>
        <w:shd w:val="clear" w:color="auto" w:fill="FFFFFF"/>
        <w:spacing w:line="360" w:lineRule="auto"/>
        <w:jc w:val="both"/>
        <w:rPr>
          <w:rFonts w:ascii="Times New Roman" w:hAnsi="Times New Roman" w:cs="Times New Roman"/>
          <w:bCs/>
          <w:sz w:val="28"/>
          <w:szCs w:val="28"/>
        </w:rPr>
      </w:pPr>
    </w:p>
    <w:p w:rsidR="00B51D07" w:rsidRDefault="00B51D07" w:rsidP="00650999">
      <w:pPr>
        <w:shd w:val="clear" w:color="auto" w:fill="FFFFFF"/>
        <w:spacing w:line="360" w:lineRule="auto"/>
        <w:jc w:val="both"/>
        <w:rPr>
          <w:rFonts w:ascii="Times New Roman" w:hAnsi="Times New Roman" w:cs="Times New Roman"/>
          <w:bCs/>
          <w:sz w:val="28"/>
          <w:szCs w:val="28"/>
        </w:rPr>
      </w:pPr>
    </w:p>
    <w:p w:rsidR="00650999" w:rsidRPr="00B10897" w:rsidRDefault="00650999" w:rsidP="00B51D07">
      <w:pPr>
        <w:shd w:val="clear" w:color="auto" w:fill="FFFFFF"/>
        <w:spacing w:line="360" w:lineRule="auto"/>
        <w:jc w:val="center"/>
        <w:rPr>
          <w:rFonts w:ascii="Times New Roman" w:hAnsi="Times New Roman" w:cs="Times New Roman"/>
          <w:bCs/>
          <w:sz w:val="28"/>
          <w:szCs w:val="28"/>
        </w:rPr>
      </w:pPr>
      <w:r w:rsidRPr="00B10897">
        <w:rPr>
          <w:rFonts w:ascii="Times New Roman" w:hAnsi="Times New Roman" w:cs="Times New Roman"/>
          <w:bCs/>
          <w:sz w:val="28"/>
          <w:szCs w:val="28"/>
        </w:rPr>
        <w:t xml:space="preserve">Номинация Конкурса - </w:t>
      </w:r>
      <w:r w:rsidRPr="00B10897">
        <w:rPr>
          <w:rFonts w:ascii="Times New Roman" w:hAnsi="Times New Roman" w:cs="Times New Roman"/>
          <w:b/>
          <w:sz w:val="28"/>
          <w:szCs w:val="28"/>
        </w:rPr>
        <w:t>методическое пособие</w:t>
      </w:r>
    </w:p>
    <w:p w:rsidR="00650999" w:rsidRPr="00B10897" w:rsidRDefault="00642F2A" w:rsidP="00B51D07">
      <w:pPr>
        <w:pStyle w:val="a3"/>
        <w:shd w:val="clear" w:color="auto" w:fill="FFFFFF"/>
        <w:spacing w:before="0" w:beforeAutospacing="0" w:after="0" w:afterAutospacing="0" w:line="360" w:lineRule="auto"/>
        <w:jc w:val="center"/>
        <w:rPr>
          <w:b/>
          <w:bCs/>
          <w:sz w:val="28"/>
          <w:szCs w:val="28"/>
        </w:rPr>
      </w:pPr>
      <w:r>
        <w:rPr>
          <w:b/>
          <w:sz w:val="28"/>
          <w:szCs w:val="28"/>
        </w:rPr>
        <w:t>Краевед</w:t>
      </w:r>
      <w:r w:rsidR="00650999" w:rsidRPr="00B10897">
        <w:rPr>
          <w:b/>
          <w:sz w:val="28"/>
          <w:szCs w:val="28"/>
        </w:rPr>
        <w:t>ческая</w:t>
      </w:r>
      <w:r w:rsidR="00650999" w:rsidRPr="00B10897">
        <w:rPr>
          <w:sz w:val="28"/>
          <w:szCs w:val="28"/>
        </w:rPr>
        <w:t xml:space="preserve"> </w:t>
      </w:r>
      <w:r w:rsidR="00650999" w:rsidRPr="00B10897">
        <w:rPr>
          <w:b/>
          <w:bCs/>
          <w:sz w:val="28"/>
          <w:szCs w:val="28"/>
        </w:rPr>
        <w:t>игра – квест «Дорога на Берлин»</w:t>
      </w:r>
    </w:p>
    <w:p w:rsidR="00B51D07" w:rsidRDefault="00B51D07" w:rsidP="00B51D07">
      <w:pPr>
        <w:shd w:val="clear" w:color="auto" w:fill="FFFFFF"/>
        <w:tabs>
          <w:tab w:val="left" w:pos="802"/>
        </w:tabs>
        <w:spacing w:line="360" w:lineRule="auto"/>
        <w:jc w:val="center"/>
        <w:rPr>
          <w:rFonts w:ascii="Times New Roman" w:hAnsi="Times New Roman" w:cs="Times New Roman"/>
          <w:bCs/>
          <w:sz w:val="28"/>
          <w:szCs w:val="28"/>
        </w:rPr>
      </w:pPr>
    </w:p>
    <w:p w:rsidR="00B51D07" w:rsidRDefault="00B51D07" w:rsidP="00B51D07">
      <w:pPr>
        <w:shd w:val="clear" w:color="auto" w:fill="FFFFFF"/>
        <w:tabs>
          <w:tab w:val="left" w:pos="802"/>
        </w:tabs>
        <w:spacing w:line="360" w:lineRule="auto"/>
        <w:jc w:val="center"/>
        <w:rPr>
          <w:rFonts w:ascii="Times New Roman" w:hAnsi="Times New Roman" w:cs="Times New Roman"/>
          <w:bCs/>
          <w:sz w:val="28"/>
          <w:szCs w:val="28"/>
        </w:rPr>
      </w:pPr>
    </w:p>
    <w:p w:rsidR="00B51D07" w:rsidRDefault="00B51D07" w:rsidP="00650999">
      <w:pPr>
        <w:shd w:val="clear" w:color="auto" w:fill="FFFFFF"/>
        <w:tabs>
          <w:tab w:val="left" w:pos="802"/>
        </w:tabs>
        <w:spacing w:line="360" w:lineRule="auto"/>
        <w:jc w:val="both"/>
        <w:rPr>
          <w:rFonts w:ascii="Times New Roman" w:hAnsi="Times New Roman" w:cs="Times New Roman"/>
          <w:bCs/>
          <w:sz w:val="28"/>
          <w:szCs w:val="28"/>
        </w:rPr>
      </w:pPr>
    </w:p>
    <w:p w:rsidR="00B51D07" w:rsidRDefault="00B51D07" w:rsidP="00650999">
      <w:pPr>
        <w:shd w:val="clear" w:color="auto" w:fill="FFFFFF"/>
        <w:tabs>
          <w:tab w:val="left" w:pos="802"/>
        </w:tabs>
        <w:spacing w:line="360" w:lineRule="auto"/>
        <w:jc w:val="both"/>
        <w:rPr>
          <w:rFonts w:ascii="Times New Roman" w:hAnsi="Times New Roman" w:cs="Times New Roman"/>
          <w:bCs/>
          <w:sz w:val="28"/>
          <w:szCs w:val="28"/>
        </w:rPr>
      </w:pPr>
    </w:p>
    <w:p w:rsidR="00B51D07" w:rsidRDefault="00B51D07" w:rsidP="00650999">
      <w:pPr>
        <w:shd w:val="clear" w:color="auto" w:fill="FFFFFF"/>
        <w:tabs>
          <w:tab w:val="left" w:pos="802"/>
        </w:tabs>
        <w:spacing w:line="360" w:lineRule="auto"/>
        <w:jc w:val="both"/>
        <w:rPr>
          <w:rFonts w:ascii="Times New Roman" w:hAnsi="Times New Roman" w:cs="Times New Roman"/>
          <w:bCs/>
          <w:sz w:val="28"/>
          <w:szCs w:val="28"/>
        </w:rPr>
      </w:pPr>
    </w:p>
    <w:p w:rsidR="00B51D07" w:rsidRDefault="00B51D07" w:rsidP="00650999">
      <w:pPr>
        <w:shd w:val="clear" w:color="auto" w:fill="FFFFFF"/>
        <w:tabs>
          <w:tab w:val="left" w:pos="802"/>
        </w:tabs>
        <w:spacing w:line="360" w:lineRule="auto"/>
        <w:jc w:val="both"/>
        <w:rPr>
          <w:rFonts w:ascii="Times New Roman" w:hAnsi="Times New Roman" w:cs="Times New Roman"/>
          <w:bCs/>
          <w:sz w:val="28"/>
          <w:szCs w:val="28"/>
        </w:rPr>
      </w:pPr>
    </w:p>
    <w:p w:rsidR="00650999" w:rsidRPr="00B10897" w:rsidRDefault="00B51D07" w:rsidP="00B51D07">
      <w:pPr>
        <w:shd w:val="clear" w:color="auto" w:fill="FFFFFF"/>
        <w:tabs>
          <w:tab w:val="left" w:pos="802"/>
        </w:tabs>
        <w:spacing w:line="360" w:lineRule="auto"/>
        <w:jc w:val="right"/>
        <w:rPr>
          <w:rFonts w:ascii="Times New Roman" w:hAnsi="Times New Roman" w:cs="Times New Roman"/>
          <w:b/>
          <w:sz w:val="28"/>
          <w:szCs w:val="28"/>
        </w:rPr>
      </w:pPr>
      <w:r>
        <w:rPr>
          <w:rFonts w:ascii="Times New Roman" w:hAnsi="Times New Roman" w:cs="Times New Roman"/>
          <w:bCs/>
          <w:sz w:val="28"/>
          <w:szCs w:val="28"/>
        </w:rPr>
        <w:t>автор</w:t>
      </w:r>
      <w:r w:rsidR="00650999" w:rsidRPr="00B10897">
        <w:rPr>
          <w:rFonts w:ascii="Times New Roman" w:hAnsi="Times New Roman" w:cs="Times New Roman"/>
          <w:bCs/>
          <w:sz w:val="28"/>
          <w:szCs w:val="28"/>
        </w:rPr>
        <w:t xml:space="preserve"> - </w:t>
      </w:r>
      <w:r w:rsidR="00650999" w:rsidRPr="00B10897">
        <w:rPr>
          <w:rFonts w:ascii="Times New Roman" w:hAnsi="Times New Roman" w:cs="Times New Roman"/>
          <w:b/>
          <w:sz w:val="28"/>
          <w:szCs w:val="28"/>
        </w:rPr>
        <w:t>Смирнова Оксана Сергеевна</w:t>
      </w:r>
    </w:p>
    <w:p w:rsidR="0065545A" w:rsidRPr="00B10897" w:rsidRDefault="0065545A" w:rsidP="009B4B92">
      <w:pPr>
        <w:jc w:val="center"/>
        <w:rPr>
          <w:rFonts w:ascii="Times New Roman" w:hAnsi="Times New Roman" w:cs="Times New Roman"/>
          <w:sz w:val="28"/>
          <w:szCs w:val="28"/>
          <w:shd w:val="clear" w:color="auto" w:fill="FFFFFF"/>
        </w:rPr>
      </w:pPr>
    </w:p>
    <w:p w:rsidR="0065545A" w:rsidRDefault="0065545A" w:rsidP="009B4B92">
      <w:pPr>
        <w:jc w:val="center"/>
        <w:rPr>
          <w:rFonts w:ascii="Times New Roman" w:hAnsi="Times New Roman" w:cs="Times New Roman"/>
          <w:sz w:val="28"/>
          <w:szCs w:val="28"/>
          <w:shd w:val="clear" w:color="auto" w:fill="FFFFFF"/>
        </w:rPr>
      </w:pPr>
    </w:p>
    <w:p w:rsidR="00147192" w:rsidRPr="00B10897" w:rsidRDefault="00147192" w:rsidP="009B4B92">
      <w:pPr>
        <w:jc w:val="center"/>
        <w:rPr>
          <w:rFonts w:ascii="Times New Roman" w:hAnsi="Times New Roman" w:cs="Times New Roman"/>
          <w:sz w:val="28"/>
          <w:szCs w:val="28"/>
          <w:shd w:val="clear" w:color="auto" w:fill="FFFFFF"/>
        </w:rPr>
      </w:pPr>
    </w:p>
    <w:p w:rsidR="0065545A" w:rsidRPr="00B10897" w:rsidRDefault="0065545A" w:rsidP="009B4B92">
      <w:pPr>
        <w:jc w:val="center"/>
        <w:rPr>
          <w:rFonts w:ascii="Times New Roman" w:hAnsi="Times New Roman" w:cs="Times New Roman"/>
          <w:sz w:val="28"/>
          <w:szCs w:val="28"/>
          <w:shd w:val="clear" w:color="auto" w:fill="FFFFFF"/>
        </w:rPr>
      </w:pPr>
    </w:p>
    <w:p w:rsidR="0065545A" w:rsidRPr="00544B10" w:rsidRDefault="00770A09" w:rsidP="009B4B92">
      <w:pPr>
        <w:jc w:val="center"/>
        <w:rPr>
          <w:rFonts w:ascii="Times New Roman" w:hAnsi="Times New Roman" w:cs="Times New Roman"/>
          <w:sz w:val="28"/>
          <w:szCs w:val="28"/>
          <w:shd w:val="clear" w:color="auto" w:fill="FFFFFF"/>
        </w:rPr>
      </w:pPr>
      <w:r w:rsidRPr="00544B10">
        <w:rPr>
          <w:rFonts w:ascii="Times New Roman" w:hAnsi="Times New Roman" w:cs="Times New Roman"/>
          <w:sz w:val="28"/>
          <w:szCs w:val="28"/>
          <w:shd w:val="clear" w:color="auto" w:fill="FFFFFF"/>
        </w:rPr>
        <w:t>Красноярский край, Шушенский район</w:t>
      </w:r>
    </w:p>
    <w:p w:rsidR="0065545A" w:rsidRPr="00B10897" w:rsidRDefault="00770A09" w:rsidP="00BE72E6">
      <w:pPr>
        <w:jc w:val="center"/>
        <w:rPr>
          <w:rFonts w:ascii="Times New Roman" w:hAnsi="Times New Roman" w:cs="Times New Roman"/>
          <w:sz w:val="28"/>
          <w:szCs w:val="28"/>
          <w:shd w:val="clear" w:color="auto" w:fill="FFFFFF"/>
        </w:rPr>
      </w:pPr>
      <w:r w:rsidRPr="00544B10">
        <w:rPr>
          <w:rFonts w:ascii="Times New Roman" w:hAnsi="Times New Roman" w:cs="Times New Roman"/>
          <w:sz w:val="28"/>
          <w:szCs w:val="28"/>
          <w:shd w:val="clear" w:color="auto" w:fill="FFFFFF"/>
        </w:rPr>
        <w:t>2022 г.</w:t>
      </w:r>
    </w:p>
    <w:p w:rsidR="00E97484" w:rsidRDefault="009B4B92" w:rsidP="00BE72E6">
      <w:pPr>
        <w:spacing w:after="0" w:line="360" w:lineRule="auto"/>
        <w:jc w:val="center"/>
        <w:rPr>
          <w:rFonts w:ascii="Times New Roman" w:hAnsi="Times New Roman" w:cs="Times New Roman"/>
          <w:b/>
          <w:sz w:val="28"/>
          <w:szCs w:val="28"/>
          <w:shd w:val="clear" w:color="auto" w:fill="FFFFFF"/>
        </w:rPr>
      </w:pPr>
      <w:r w:rsidRPr="00BE72E6">
        <w:rPr>
          <w:rFonts w:ascii="Times New Roman" w:hAnsi="Times New Roman" w:cs="Times New Roman"/>
          <w:b/>
          <w:sz w:val="28"/>
          <w:szCs w:val="28"/>
          <w:shd w:val="clear" w:color="auto" w:fill="FFFFFF"/>
        </w:rPr>
        <w:lastRenderedPageBreak/>
        <w:t>Пояснительная записка</w:t>
      </w:r>
    </w:p>
    <w:p w:rsidR="00000000" w:rsidRDefault="001B39C5">
      <w:pPr>
        <w:spacing w:after="0" w:line="360" w:lineRule="auto"/>
        <w:ind w:right="566"/>
        <w:jc w:val="both"/>
        <w:rPr>
          <w:rFonts w:ascii="Times New Roman" w:hAnsi="Times New Roman" w:cs="Times New Roman"/>
          <w:b/>
          <w:sz w:val="28"/>
          <w:szCs w:val="28"/>
          <w:shd w:val="clear" w:color="auto" w:fill="FFFFFF"/>
        </w:rPr>
        <w:pPrChange w:id="0" w:author="User" w:date="2022-12-09T14:42:00Z">
          <w:pPr>
            <w:spacing w:after="0" w:line="360" w:lineRule="auto"/>
            <w:ind w:right="566"/>
            <w:jc w:val="center"/>
          </w:pPr>
        </w:pPrChange>
      </w:pPr>
    </w:p>
    <w:p w:rsidR="00000000" w:rsidRDefault="00221A94">
      <w:pPr>
        <w:spacing w:after="0" w:line="360" w:lineRule="auto"/>
        <w:ind w:right="-1"/>
        <w:jc w:val="center"/>
        <w:rPr>
          <w:rFonts w:ascii="Times New Roman" w:hAnsi="Times New Roman" w:cs="Times New Roman"/>
          <w:sz w:val="28"/>
          <w:szCs w:val="28"/>
          <w:shd w:val="clear" w:color="auto" w:fill="FFFFFF"/>
        </w:rPr>
        <w:pPrChange w:id="1" w:author="User" w:date="2022-12-09T14:42:00Z">
          <w:pPr>
            <w:spacing w:after="0" w:line="360" w:lineRule="auto"/>
            <w:ind w:right="566"/>
          </w:pPr>
        </w:pPrChange>
      </w:pPr>
      <w:r>
        <w:rPr>
          <w:rFonts w:ascii="Times New Roman" w:hAnsi="Times New Roman" w:cs="Times New Roman"/>
          <w:sz w:val="28"/>
          <w:szCs w:val="28"/>
          <w:shd w:val="clear" w:color="auto" w:fill="FFFFFF"/>
        </w:rPr>
        <w:t xml:space="preserve">      </w:t>
      </w:r>
      <w:r w:rsidR="008D5D8A" w:rsidRPr="00BE72E6">
        <w:rPr>
          <w:rFonts w:ascii="Times New Roman" w:hAnsi="Times New Roman" w:cs="Times New Roman"/>
          <w:sz w:val="28"/>
          <w:szCs w:val="28"/>
          <w:shd w:val="clear" w:color="auto" w:fill="FFFFFF"/>
        </w:rPr>
        <w:t xml:space="preserve">Политика президента: «Нам </w:t>
      </w:r>
      <w:r w:rsidR="00935E3F">
        <w:rPr>
          <w:rFonts w:ascii="Times New Roman" w:hAnsi="Times New Roman" w:cs="Times New Roman"/>
          <w:sz w:val="28"/>
          <w:szCs w:val="28"/>
          <w:shd w:val="clear" w:color="auto" w:fill="FFFFFF"/>
        </w:rPr>
        <w:t>нужны действительно живые форм</w:t>
      </w:r>
      <w:r>
        <w:rPr>
          <w:rFonts w:ascii="Times New Roman" w:hAnsi="Times New Roman" w:cs="Times New Roman"/>
          <w:sz w:val="28"/>
          <w:szCs w:val="28"/>
          <w:shd w:val="clear" w:color="auto" w:fill="FFFFFF"/>
        </w:rPr>
        <w:t>ы</w:t>
      </w:r>
      <w:r w:rsidR="00935E3F">
        <w:rPr>
          <w:rFonts w:ascii="Times New Roman" w:hAnsi="Times New Roman" w:cs="Times New Roman"/>
          <w:sz w:val="28"/>
          <w:szCs w:val="28"/>
          <w:shd w:val="clear" w:color="auto" w:fill="FFFFFF"/>
        </w:rPr>
        <w:t xml:space="preserve"> р</w:t>
      </w:r>
      <w:r w:rsidR="008D5D8A" w:rsidRPr="00BE72E6">
        <w:rPr>
          <w:rFonts w:ascii="Times New Roman" w:hAnsi="Times New Roman" w:cs="Times New Roman"/>
          <w:sz w:val="28"/>
          <w:szCs w:val="28"/>
          <w:shd w:val="clear" w:color="auto" w:fill="FFFFFF"/>
        </w:rPr>
        <w:t>аботы по воспитанию патриотизма и гражданственности, а значит, опирающиеся на общественную инициативу… От того, как мы воспитаем молодёжь, зависит, сможет ли Россия сберечь и приумножить саму себя. Сможет ли она быть современной, перспективной, эффективно развивающейся…» В. В. Путин</w:t>
      </w:r>
    </w:p>
    <w:p w:rsidR="00BE72E6" w:rsidRPr="00BE72E6" w:rsidRDefault="00BE72E6" w:rsidP="00935E3F">
      <w:pPr>
        <w:spacing w:after="0" w:line="360" w:lineRule="auto"/>
        <w:jc w:val="both"/>
        <w:rPr>
          <w:rFonts w:ascii="Times New Roman" w:hAnsi="Times New Roman" w:cs="Times New Roman"/>
          <w:sz w:val="28"/>
          <w:szCs w:val="28"/>
        </w:rPr>
      </w:pPr>
    </w:p>
    <w:p w:rsidR="008D5D8A" w:rsidRPr="00BE72E6" w:rsidRDefault="004F0636" w:rsidP="00935E3F">
      <w:pPr>
        <w:spacing w:after="0" w:line="360" w:lineRule="auto"/>
        <w:jc w:val="center"/>
        <w:rPr>
          <w:rFonts w:ascii="Times New Roman" w:hAnsi="Times New Roman" w:cs="Times New Roman"/>
          <w:b/>
          <w:sz w:val="28"/>
          <w:szCs w:val="28"/>
        </w:rPr>
      </w:pPr>
      <w:r w:rsidRPr="00BE72E6">
        <w:rPr>
          <w:rFonts w:ascii="Times New Roman" w:hAnsi="Times New Roman" w:cs="Times New Roman"/>
          <w:b/>
          <w:sz w:val="28"/>
          <w:szCs w:val="28"/>
        </w:rPr>
        <w:t>Актуальность</w:t>
      </w:r>
    </w:p>
    <w:p w:rsidR="00000000" w:rsidRDefault="004F0636">
      <w:pPr>
        <w:tabs>
          <w:tab w:val="left" w:pos="8505"/>
        </w:tabs>
        <w:spacing w:after="0" w:line="360" w:lineRule="auto"/>
        <w:ind w:right="-1"/>
        <w:jc w:val="both"/>
        <w:rPr>
          <w:rFonts w:ascii="Times New Roman" w:hAnsi="Times New Roman" w:cs="Times New Roman"/>
          <w:sz w:val="28"/>
          <w:szCs w:val="28"/>
        </w:rPr>
        <w:pPrChange w:id="2" w:author="User" w:date="2022-12-09T14:41:00Z">
          <w:pPr>
            <w:spacing w:after="0" w:line="360" w:lineRule="auto"/>
          </w:pPr>
        </w:pPrChange>
      </w:pPr>
      <w:r w:rsidRPr="00BE72E6">
        <w:rPr>
          <w:rFonts w:ascii="Times New Roman" w:hAnsi="Times New Roman" w:cs="Times New Roman"/>
          <w:sz w:val="28"/>
          <w:szCs w:val="28"/>
        </w:rPr>
        <w:t xml:space="preserve"> </w:t>
      </w:r>
      <w:r w:rsidR="009B4B92" w:rsidRPr="00BE72E6">
        <w:rPr>
          <w:rFonts w:ascii="Times New Roman" w:hAnsi="Times New Roman" w:cs="Times New Roman"/>
          <w:sz w:val="28"/>
          <w:szCs w:val="28"/>
        </w:rPr>
        <w:t xml:space="preserve">   </w:t>
      </w:r>
      <w:r w:rsidR="00BE72E6">
        <w:rPr>
          <w:rFonts w:ascii="Times New Roman" w:hAnsi="Times New Roman" w:cs="Times New Roman"/>
          <w:sz w:val="28"/>
          <w:szCs w:val="28"/>
        </w:rPr>
        <w:t xml:space="preserve">  </w:t>
      </w:r>
      <w:r w:rsidRPr="00BE72E6">
        <w:rPr>
          <w:rFonts w:ascii="Times New Roman" w:hAnsi="Times New Roman" w:cs="Times New Roman"/>
          <w:sz w:val="28"/>
          <w:szCs w:val="28"/>
        </w:rPr>
        <w:t xml:space="preserve">Учитывая сегодняшнюю политическую обстановку в России, вся воспитательная работа нацеленна на </w:t>
      </w:r>
      <w:r w:rsidR="004A1952" w:rsidRPr="00BE72E6">
        <w:rPr>
          <w:rFonts w:ascii="Times New Roman" w:hAnsi="Times New Roman" w:cs="Times New Roman"/>
          <w:sz w:val="28"/>
          <w:szCs w:val="28"/>
        </w:rPr>
        <w:t>военно-</w:t>
      </w:r>
      <w:r w:rsidRPr="00BE72E6">
        <w:rPr>
          <w:rFonts w:ascii="Times New Roman" w:hAnsi="Times New Roman" w:cs="Times New Roman"/>
          <w:sz w:val="28"/>
          <w:szCs w:val="28"/>
        </w:rPr>
        <w:t xml:space="preserve">патриотическое и гражданское </w:t>
      </w:r>
      <w:r w:rsidR="004A1952" w:rsidRPr="00BE72E6">
        <w:rPr>
          <w:rFonts w:ascii="Times New Roman" w:hAnsi="Times New Roman" w:cs="Times New Roman"/>
          <w:sz w:val="28"/>
          <w:szCs w:val="28"/>
        </w:rPr>
        <w:t xml:space="preserve">становление подрастающего поколения.  </w:t>
      </w:r>
    </w:p>
    <w:p w:rsidR="00000000" w:rsidRDefault="009B4B92">
      <w:pPr>
        <w:tabs>
          <w:tab w:val="left" w:pos="8505"/>
        </w:tabs>
        <w:spacing w:after="0" w:line="360" w:lineRule="auto"/>
        <w:ind w:right="-1"/>
        <w:jc w:val="both"/>
        <w:rPr>
          <w:rFonts w:ascii="Times New Roman" w:hAnsi="Times New Roman" w:cs="Times New Roman"/>
          <w:sz w:val="28"/>
          <w:szCs w:val="28"/>
        </w:rPr>
        <w:pPrChange w:id="3" w:author="User" w:date="2022-12-09T14:41:00Z">
          <w:pPr>
            <w:spacing w:after="0" w:line="360" w:lineRule="auto"/>
          </w:pPr>
        </w:pPrChange>
      </w:pPr>
      <w:r w:rsidRPr="00BE72E6">
        <w:rPr>
          <w:rFonts w:ascii="Times New Roman" w:hAnsi="Times New Roman" w:cs="Times New Roman"/>
          <w:sz w:val="28"/>
          <w:szCs w:val="28"/>
        </w:rPr>
        <w:t xml:space="preserve">    </w:t>
      </w:r>
      <w:r w:rsidR="00BE72E6">
        <w:rPr>
          <w:rFonts w:ascii="Times New Roman" w:hAnsi="Times New Roman" w:cs="Times New Roman"/>
          <w:sz w:val="28"/>
          <w:szCs w:val="28"/>
        </w:rPr>
        <w:t xml:space="preserve"> </w:t>
      </w:r>
      <w:r w:rsidR="004A1952" w:rsidRPr="00BE72E6">
        <w:rPr>
          <w:rFonts w:ascii="Times New Roman" w:hAnsi="Times New Roman" w:cs="Times New Roman"/>
          <w:sz w:val="28"/>
          <w:szCs w:val="28"/>
        </w:rPr>
        <w:t>Одна из современных форм работы с детьми, а особенно молодежью является – квест. Квест - увлекательная и познавательная игра с элементами путешествия, тематическими заданиями и головоломками. Именно данная методическая разработка «Дорога на Берлин» помогает развитию интереса к историческому прошлому нашей страны</w:t>
      </w:r>
      <w:r w:rsidR="002867D2" w:rsidRPr="00BE72E6">
        <w:rPr>
          <w:rFonts w:ascii="Times New Roman" w:hAnsi="Times New Roman" w:cs="Times New Roman"/>
          <w:sz w:val="28"/>
          <w:szCs w:val="28"/>
        </w:rPr>
        <w:t xml:space="preserve"> и Красноярского края,</w:t>
      </w:r>
      <w:r w:rsidR="004A1952" w:rsidRPr="00BE72E6">
        <w:rPr>
          <w:rFonts w:ascii="Times New Roman" w:hAnsi="Times New Roman" w:cs="Times New Roman"/>
          <w:sz w:val="28"/>
          <w:szCs w:val="28"/>
        </w:rPr>
        <w:t xml:space="preserve"> через изучение событий В</w:t>
      </w:r>
      <w:r w:rsidR="006120B7" w:rsidRPr="00BE72E6">
        <w:rPr>
          <w:rFonts w:ascii="Times New Roman" w:hAnsi="Times New Roman" w:cs="Times New Roman"/>
          <w:sz w:val="28"/>
          <w:szCs w:val="28"/>
        </w:rPr>
        <w:t>еликой отечественной войны</w:t>
      </w:r>
      <w:r w:rsidR="002867D2" w:rsidRPr="00BE72E6">
        <w:rPr>
          <w:rFonts w:ascii="Times New Roman" w:hAnsi="Times New Roman" w:cs="Times New Roman"/>
          <w:sz w:val="28"/>
          <w:szCs w:val="28"/>
        </w:rPr>
        <w:t>.</w:t>
      </w:r>
    </w:p>
    <w:p w:rsidR="00BE72E6" w:rsidRPr="00BE72E6" w:rsidRDefault="00BE72E6" w:rsidP="00BE72E6">
      <w:pPr>
        <w:spacing w:after="0" w:line="360" w:lineRule="auto"/>
        <w:rPr>
          <w:rFonts w:ascii="Times New Roman" w:hAnsi="Times New Roman" w:cs="Times New Roman"/>
          <w:sz w:val="28"/>
          <w:szCs w:val="28"/>
        </w:rPr>
      </w:pPr>
    </w:p>
    <w:p w:rsidR="00BF3B69" w:rsidRPr="00BE72E6" w:rsidRDefault="00BF3B69" w:rsidP="00BE72E6">
      <w:pPr>
        <w:spacing w:after="0" w:line="360" w:lineRule="auto"/>
        <w:jc w:val="center"/>
        <w:rPr>
          <w:rFonts w:ascii="Times New Roman" w:hAnsi="Times New Roman" w:cs="Times New Roman"/>
          <w:b/>
          <w:sz w:val="28"/>
          <w:szCs w:val="28"/>
          <w:shd w:val="clear" w:color="auto" w:fill="FFFFFF"/>
        </w:rPr>
      </w:pPr>
      <w:r w:rsidRPr="00BE72E6">
        <w:rPr>
          <w:rFonts w:ascii="Times New Roman" w:hAnsi="Times New Roman" w:cs="Times New Roman"/>
          <w:b/>
          <w:sz w:val="28"/>
          <w:szCs w:val="28"/>
          <w:shd w:val="clear" w:color="auto" w:fill="FFFFFF"/>
        </w:rPr>
        <w:t>Новизна</w:t>
      </w:r>
      <w:r w:rsidR="007F1FFA" w:rsidRPr="00BE72E6">
        <w:rPr>
          <w:rFonts w:ascii="Times New Roman" w:hAnsi="Times New Roman" w:cs="Times New Roman"/>
          <w:b/>
          <w:sz w:val="28"/>
          <w:szCs w:val="28"/>
          <w:shd w:val="clear" w:color="auto" w:fill="FFFFFF"/>
        </w:rPr>
        <w:t xml:space="preserve"> и уникальность</w:t>
      </w:r>
    </w:p>
    <w:p w:rsidR="00000000" w:rsidRDefault="00BE72E6">
      <w:pPr>
        <w:spacing w:after="0" w:line="360" w:lineRule="auto"/>
        <w:ind w:right="-1"/>
        <w:jc w:val="both"/>
        <w:rPr>
          <w:rFonts w:ascii="Times New Roman" w:hAnsi="Times New Roman" w:cs="Times New Roman"/>
          <w:sz w:val="28"/>
          <w:szCs w:val="28"/>
        </w:rPr>
        <w:pPrChange w:id="4" w:author="User" w:date="2022-12-09T14:42:00Z">
          <w:pPr>
            <w:spacing w:after="0" w:line="360" w:lineRule="auto"/>
            <w:ind w:right="708"/>
          </w:pPr>
        </w:pPrChange>
      </w:pPr>
      <w:r>
        <w:rPr>
          <w:rFonts w:ascii="Times New Roman" w:hAnsi="Times New Roman" w:cs="Times New Roman"/>
          <w:sz w:val="28"/>
          <w:szCs w:val="28"/>
          <w:shd w:val="clear" w:color="auto" w:fill="FFFFFF"/>
        </w:rPr>
        <w:t xml:space="preserve">     </w:t>
      </w:r>
      <w:r w:rsidR="006120B7" w:rsidRPr="00BE72E6">
        <w:rPr>
          <w:rFonts w:ascii="Times New Roman" w:hAnsi="Times New Roman" w:cs="Times New Roman"/>
          <w:sz w:val="28"/>
          <w:szCs w:val="28"/>
          <w:shd w:val="clear" w:color="auto" w:fill="FFFFFF"/>
        </w:rPr>
        <w:t xml:space="preserve">Игра – квест </w:t>
      </w:r>
      <w:r w:rsidR="006120B7" w:rsidRPr="00BE72E6">
        <w:rPr>
          <w:rFonts w:ascii="Times New Roman" w:hAnsi="Times New Roman" w:cs="Times New Roman"/>
          <w:sz w:val="28"/>
          <w:szCs w:val="28"/>
        </w:rPr>
        <w:t>«Дорога на Берлин», является мобильной. Представленные методические материалы можно приминить на любой территории (как в помещении так и на улице, не зависимо от площади проведения).</w:t>
      </w:r>
    </w:p>
    <w:p w:rsidR="00000000" w:rsidRDefault="00BE72E6">
      <w:pPr>
        <w:spacing w:after="0" w:line="360" w:lineRule="auto"/>
        <w:ind w:right="-1"/>
        <w:jc w:val="both"/>
        <w:rPr>
          <w:rFonts w:ascii="Times New Roman" w:hAnsi="Times New Roman" w:cs="Times New Roman"/>
          <w:sz w:val="28"/>
          <w:szCs w:val="28"/>
          <w:shd w:val="clear" w:color="auto" w:fill="FFFFFF"/>
        </w:rPr>
        <w:pPrChange w:id="5" w:author="User" w:date="2022-12-09T14:42:00Z">
          <w:pPr>
            <w:spacing w:after="0" w:line="360" w:lineRule="auto"/>
            <w:ind w:right="708"/>
          </w:pPr>
        </w:pPrChange>
      </w:pPr>
      <w:r>
        <w:rPr>
          <w:rFonts w:ascii="Times New Roman" w:hAnsi="Times New Roman" w:cs="Times New Roman"/>
          <w:sz w:val="28"/>
          <w:szCs w:val="28"/>
          <w:shd w:val="clear" w:color="auto" w:fill="FFFFFF"/>
        </w:rPr>
        <w:t xml:space="preserve">     </w:t>
      </w:r>
      <w:r w:rsidR="00BF3B69" w:rsidRPr="00BE72E6">
        <w:rPr>
          <w:rFonts w:ascii="Times New Roman" w:hAnsi="Times New Roman" w:cs="Times New Roman"/>
          <w:sz w:val="28"/>
          <w:szCs w:val="28"/>
          <w:shd w:val="clear" w:color="auto" w:fill="FFFFFF"/>
        </w:rPr>
        <w:t>Методическая разработка рассчитана на участие обучающихся в возрасте 7-18 лет (</w:t>
      </w:r>
      <w:del w:id="6" w:author="User" w:date="2022-12-09T14:41:00Z">
        <w:r w:rsidR="00BF3B69" w:rsidRPr="00BE72E6" w:rsidDel="00CA041E">
          <w:rPr>
            <w:rFonts w:ascii="Times New Roman" w:hAnsi="Times New Roman" w:cs="Times New Roman"/>
            <w:sz w:val="28"/>
            <w:szCs w:val="28"/>
            <w:shd w:val="clear" w:color="auto" w:fill="FFFFFF"/>
          </w:rPr>
          <w:delText xml:space="preserve"> </w:delText>
        </w:r>
      </w:del>
      <w:r w:rsidR="00BF3B69" w:rsidRPr="00BE72E6">
        <w:rPr>
          <w:rFonts w:ascii="Times New Roman" w:hAnsi="Times New Roman" w:cs="Times New Roman"/>
          <w:sz w:val="28"/>
          <w:szCs w:val="28"/>
          <w:shd w:val="clear" w:color="auto" w:fill="FFFFFF"/>
        </w:rPr>
        <w:t>уровнь сложности заданий, согласно возрастной категории).</w:t>
      </w:r>
    </w:p>
    <w:p w:rsidR="00000000" w:rsidRDefault="00766A8C">
      <w:pPr>
        <w:spacing w:after="0" w:line="360" w:lineRule="auto"/>
        <w:ind w:right="-1"/>
        <w:jc w:val="both"/>
        <w:rPr>
          <w:rFonts w:ascii="Times New Roman" w:hAnsi="Times New Roman" w:cs="Times New Roman"/>
          <w:sz w:val="28"/>
          <w:szCs w:val="28"/>
        </w:rPr>
        <w:pPrChange w:id="7" w:author="User" w:date="2022-12-09T14:42:00Z">
          <w:pPr>
            <w:spacing w:after="0" w:line="360" w:lineRule="auto"/>
            <w:ind w:right="708"/>
          </w:pPr>
        </w:pPrChange>
      </w:pPr>
      <w:r w:rsidRPr="00BE72E6">
        <w:rPr>
          <w:rFonts w:ascii="Times New Roman" w:hAnsi="Times New Roman" w:cs="Times New Roman"/>
          <w:sz w:val="28"/>
          <w:szCs w:val="28"/>
        </w:rPr>
        <w:t>Участники игры не ограниченны</w:t>
      </w:r>
      <w:r w:rsidR="005166F5" w:rsidRPr="00BE72E6">
        <w:rPr>
          <w:rFonts w:ascii="Times New Roman" w:hAnsi="Times New Roman" w:cs="Times New Roman"/>
          <w:sz w:val="28"/>
          <w:szCs w:val="28"/>
        </w:rPr>
        <w:t xml:space="preserve"> (от 3 человек до</w:t>
      </w:r>
      <w:r w:rsidR="00495A73" w:rsidRPr="00BE72E6">
        <w:rPr>
          <w:rFonts w:ascii="Times New Roman" w:hAnsi="Times New Roman" w:cs="Times New Roman"/>
          <w:sz w:val="28"/>
          <w:szCs w:val="28"/>
        </w:rPr>
        <w:t xml:space="preserve"> 150 человек)</w:t>
      </w:r>
      <w:r w:rsidR="00202B12" w:rsidRPr="00BE72E6">
        <w:rPr>
          <w:rFonts w:ascii="Times New Roman" w:hAnsi="Times New Roman" w:cs="Times New Roman"/>
          <w:sz w:val="28"/>
          <w:szCs w:val="28"/>
        </w:rPr>
        <w:t>.</w:t>
      </w:r>
    </w:p>
    <w:p w:rsidR="00000000" w:rsidRDefault="00BE72E6">
      <w:pPr>
        <w:spacing w:after="0" w:line="360" w:lineRule="auto"/>
        <w:ind w:right="-1"/>
        <w:jc w:val="both"/>
        <w:rPr>
          <w:rStyle w:val="105pt0pt"/>
          <w:rFonts w:ascii="Times New Roman" w:eastAsiaTheme="majorEastAsia" w:hAnsi="Times New Roman" w:cs="Times New Roman"/>
          <w:color w:val="auto"/>
          <w:sz w:val="28"/>
          <w:szCs w:val="28"/>
          <w:lang w:eastAsia="ru-RU"/>
        </w:rPr>
        <w:pPrChange w:id="8" w:author="User" w:date="2022-12-09T14:42:00Z">
          <w:pPr>
            <w:spacing w:after="0" w:line="360" w:lineRule="auto"/>
            <w:ind w:right="708"/>
          </w:pPr>
        </w:pPrChange>
      </w:pPr>
      <w:r>
        <w:rPr>
          <w:rStyle w:val="105pt0pt"/>
          <w:rFonts w:ascii="Times New Roman" w:eastAsiaTheme="majorEastAsia" w:hAnsi="Times New Roman" w:cs="Times New Roman"/>
          <w:color w:val="auto"/>
          <w:sz w:val="28"/>
          <w:szCs w:val="28"/>
        </w:rPr>
        <w:t xml:space="preserve">      </w:t>
      </w:r>
      <w:r w:rsidR="00D61497" w:rsidRPr="00BE72E6">
        <w:rPr>
          <w:rStyle w:val="105pt0pt"/>
          <w:rFonts w:ascii="Times New Roman" w:eastAsiaTheme="majorEastAsia" w:hAnsi="Times New Roman" w:cs="Times New Roman"/>
          <w:color w:val="auto"/>
          <w:sz w:val="28"/>
          <w:szCs w:val="28"/>
        </w:rPr>
        <w:t>Материалы мет</w:t>
      </w:r>
      <w:r>
        <w:rPr>
          <w:rStyle w:val="105pt0pt"/>
          <w:rFonts w:ascii="Times New Roman" w:eastAsiaTheme="majorEastAsia" w:hAnsi="Times New Roman" w:cs="Times New Roman"/>
          <w:color w:val="auto"/>
          <w:sz w:val="28"/>
          <w:szCs w:val="28"/>
        </w:rPr>
        <w:t>о</w:t>
      </w:r>
      <w:r w:rsidR="00D61497" w:rsidRPr="00BE72E6">
        <w:rPr>
          <w:rStyle w:val="105pt0pt"/>
          <w:rFonts w:ascii="Times New Roman" w:eastAsiaTheme="majorEastAsia" w:hAnsi="Times New Roman" w:cs="Times New Roman"/>
          <w:color w:val="auto"/>
          <w:sz w:val="28"/>
          <w:szCs w:val="28"/>
        </w:rPr>
        <w:t>дической разработки соответствуют приоритетным направлениям развития туристско-краеведческой деятельности.</w:t>
      </w:r>
    </w:p>
    <w:p w:rsidR="00000000" w:rsidRDefault="00BE72E6">
      <w:pPr>
        <w:spacing w:after="0" w:line="360" w:lineRule="auto"/>
        <w:ind w:right="-1"/>
        <w:jc w:val="both"/>
        <w:rPr>
          <w:rFonts w:ascii="Times New Roman" w:hAnsi="Times New Roman" w:cs="Times New Roman"/>
          <w:sz w:val="28"/>
          <w:szCs w:val="28"/>
          <w:shd w:val="clear" w:color="auto" w:fill="FFFFFF"/>
        </w:rPr>
        <w:pPrChange w:id="9" w:author="User" w:date="2022-12-09T14:42:00Z">
          <w:pPr>
            <w:spacing w:after="0" w:line="360" w:lineRule="auto"/>
            <w:ind w:right="708"/>
          </w:pPr>
        </w:pPrChange>
      </w:pPr>
      <w:r>
        <w:rPr>
          <w:rFonts w:ascii="Times New Roman" w:hAnsi="Times New Roman" w:cs="Times New Roman"/>
          <w:sz w:val="28"/>
          <w:szCs w:val="28"/>
        </w:rPr>
        <w:lastRenderedPageBreak/>
        <w:t xml:space="preserve">          </w:t>
      </w:r>
      <w:r w:rsidR="00495A73" w:rsidRPr="00BE72E6">
        <w:rPr>
          <w:rFonts w:ascii="Times New Roman" w:hAnsi="Times New Roman" w:cs="Times New Roman"/>
          <w:sz w:val="28"/>
          <w:szCs w:val="28"/>
        </w:rPr>
        <w:t xml:space="preserve">В процессе игры, участники не только проходят маршрут по станциям, но и получают на каждой станции историческую информацию </w:t>
      </w:r>
      <w:r w:rsidR="007F1FFA" w:rsidRPr="00BE72E6">
        <w:rPr>
          <w:rFonts w:ascii="Times New Roman" w:hAnsi="Times New Roman" w:cs="Times New Roman"/>
          <w:sz w:val="28"/>
          <w:szCs w:val="28"/>
        </w:rPr>
        <w:t xml:space="preserve">по </w:t>
      </w:r>
      <w:r w:rsidR="007F1FFA" w:rsidRPr="00BE72E6">
        <w:rPr>
          <w:rFonts w:ascii="Times New Roman" w:hAnsi="Times New Roman" w:cs="Times New Roman"/>
          <w:sz w:val="28"/>
          <w:szCs w:val="28"/>
          <w:shd w:val="clear" w:color="auto" w:fill="FFFFFF"/>
        </w:rPr>
        <w:t>Великой Отечественной войне и родного Красноярского края</w:t>
      </w:r>
      <w:r w:rsidR="007F1FFA" w:rsidRPr="00BE72E6">
        <w:rPr>
          <w:rFonts w:ascii="Times New Roman" w:hAnsi="Times New Roman" w:cs="Times New Roman"/>
          <w:sz w:val="28"/>
          <w:szCs w:val="28"/>
        </w:rPr>
        <w:t xml:space="preserve"> </w:t>
      </w:r>
      <w:r w:rsidR="00495A73" w:rsidRPr="00BE72E6">
        <w:rPr>
          <w:rFonts w:ascii="Times New Roman" w:hAnsi="Times New Roman" w:cs="Times New Roman"/>
          <w:sz w:val="28"/>
          <w:szCs w:val="28"/>
        </w:rPr>
        <w:t>в доступной форме.</w:t>
      </w:r>
    </w:p>
    <w:p w:rsidR="00000000" w:rsidRDefault="007F1FFA">
      <w:pPr>
        <w:spacing w:after="0" w:line="360" w:lineRule="auto"/>
        <w:ind w:right="-1"/>
        <w:jc w:val="both"/>
        <w:rPr>
          <w:rStyle w:val="105pt0pt"/>
          <w:rFonts w:ascii="Times New Roman" w:eastAsiaTheme="majorEastAsia" w:hAnsi="Times New Roman" w:cs="Times New Roman"/>
          <w:color w:val="auto"/>
          <w:sz w:val="28"/>
          <w:szCs w:val="28"/>
          <w:lang w:eastAsia="ru-RU"/>
        </w:rPr>
        <w:pPrChange w:id="10" w:author="User" w:date="2022-12-09T14:42:00Z">
          <w:pPr>
            <w:spacing w:after="0" w:line="360" w:lineRule="auto"/>
            <w:ind w:right="708"/>
          </w:pPr>
        </w:pPrChange>
      </w:pPr>
      <w:r w:rsidRPr="00BE72E6">
        <w:rPr>
          <w:rFonts w:ascii="Times New Roman" w:hAnsi="Times New Roman" w:cs="Times New Roman"/>
          <w:sz w:val="28"/>
          <w:szCs w:val="28"/>
          <w:shd w:val="clear" w:color="auto" w:fill="FFFFFF"/>
        </w:rPr>
        <w:t>Данную метдическую разработку можно использовать в любом регионе России, заменив только информацию с Красноярского края на информацию своего края, при этом условия задания не поменя</w:t>
      </w:r>
      <w:r w:rsidR="006120B7" w:rsidRPr="00BE72E6">
        <w:rPr>
          <w:rFonts w:ascii="Times New Roman" w:hAnsi="Times New Roman" w:cs="Times New Roman"/>
          <w:sz w:val="28"/>
          <w:szCs w:val="28"/>
          <w:shd w:val="clear" w:color="auto" w:fill="FFFFFF"/>
        </w:rPr>
        <w:t>ю</w:t>
      </w:r>
      <w:r w:rsidRPr="00BE72E6">
        <w:rPr>
          <w:rFonts w:ascii="Times New Roman" w:hAnsi="Times New Roman" w:cs="Times New Roman"/>
          <w:sz w:val="28"/>
          <w:szCs w:val="28"/>
          <w:shd w:val="clear" w:color="auto" w:fill="FFFFFF"/>
        </w:rPr>
        <w:t>тся.</w:t>
      </w:r>
    </w:p>
    <w:p w:rsidR="001C6330" w:rsidRDefault="001C6330" w:rsidP="00CA041E">
      <w:pPr>
        <w:shd w:val="clear" w:color="auto" w:fill="FFFFFF"/>
        <w:tabs>
          <w:tab w:val="left" w:pos="1134"/>
        </w:tabs>
        <w:spacing w:after="0" w:line="360" w:lineRule="auto"/>
        <w:ind w:right="-1" w:firstLine="709"/>
        <w:jc w:val="both"/>
        <w:rPr>
          <w:rFonts w:ascii="Times New Roman" w:hAnsi="Times New Roman" w:cs="Times New Roman"/>
          <w:sz w:val="28"/>
          <w:szCs w:val="28"/>
        </w:rPr>
      </w:pPr>
      <w:r w:rsidRPr="00BE72E6">
        <w:rPr>
          <w:rFonts w:ascii="Times New Roman" w:hAnsi="Times New Roman" w:cs="Times New Roman"/>
          <w:sz w:val="28"/>
          <w:szCs w:val="28"/>
        </w:rPr>
        <w:t>Предложенные методические материалы</w:t>
      </w:r>
      <w:r w:rsidR="006E7B25" w:rsidRPr="00BE72E6">
        <w:rPr>
          <w:rFonts w:ascii="Times New Roman" w:hAnsi="Times New Roman" w:cs="Times New Roman"/>
          <w:sz w:val="28"/>
          <w:szCs w:val="28"/>
        </w:rPr>
        <w:t xml:space="preserve"> </w:t>
      </w:r>
      <w:r w:rsidRPr="00BE72E6">
        <w:rPr>
          <w:rFonts w:ascii="Times New Roman" w:hAnsi="Times New Roman" w:cs="Times New Roman"/>
          <w:sz w:val="28"/>
          <w:szCs w:val="28"/>
        </w:rPr>
        <w:t xml:space="preserve">можно использовать в образовательных учреждениях (школах, колледжах, техникумах), в учреждениях дополнительного образования, на </w:t>
      </w:r>
      <w:r w:rsidR="006E7B25" w:rsidRPr="00BE72E6">
        <w:rPr>
          <w:rFonts w:ascii="Times New Roman" w:hAnsi="Times New Roman" w:cs="Times New Roman"/>
          <w:sz w:val="28"/>
          <w:szCs w:val="28"/>
        </w:rPr>
        <w:t xml:space="preserve">територриях </w:t>
      </w:r>
      <w:r w:rsidRPr="00BE72E6">
        <w:rPr>
          <w:rFonts w:ascii="Times New Roman" w:hAnsi="Times New Roman" w:cs="Times New Roman"/>
          <w:sz w:val="28"/>
          <w:szCs w:val="28"/>
        </w:rPr>
        <w:t>пришкольных и загородных лагерях</w:t>
      </w:r>
      <w:r w:rsidR="0017284E" w:rsidRPr="00BE72E6">
        <w:rPr>
          <w:rFonts w:ascii="Times New Roman" w:hAnsi="Times New Roman" w:cs="Times New Roman"/>
          <w:sz w:val="28"/>
          <w:szCs w:val="28"/>
        </w:rPr>
        <w:t>.</w:t>
      </w:r>
      <w:r w:rsidR="009B6026" w:rsidRPr="00BE72E6">
        <w:rPr>
          <w:rFonts w:ascii="Times New Roman" w:hAnsi="Times New Roman" w:cs="Times New Roman"/>
          <w:sz w:val="28"/>
          <w:szCs w:val="28"/>
        </w:rPr>
        <w:t xml:space="preserve">  Готовые разработки игры будут полезны для учителей истории и обществознания, для проведения интнгрированных уроков, социальным педагогам, для профилактики правонарушений среди молодежи. Для учителей географии, педагогов-организаторов, воспитателей детских оздоровительных лагерей, работникам музеев.</w:t>
      </w:r>
    </w:p>
    <w:p w:rsidR="003C1AB7" w:rsidRPr="00BE72E6" w:rsidRDefault="003C1AB7" w:rsidP="003C1AB7">
      <w:pPr>
        <w:shd w:val="clear" w:color="auto" w:fill="FFFFFF"/>
        <w:tabs>
          <w:tab w:val="left" w:pos="1134"/>
        </w:tabs>
        <w:spacing w:after="0" w:line="360" w:lineRule="auto"/>
        <w:ind w:firstLine="709"/>
        <w:jc w:val="both"/>
        <w:rPr>
          <w:rFonts w:ascii="Times New Roman" w:hAnsi="Times New Roman" w:cs="Times New Roman"/>
          <w:sz w:val="28"/>
          <w:szCs w:val="28"/>
          <w:shd w:val="clear" w:color="auto" w:fill="FFFFFF"/>
        </w:rPr>
      </w:pPr>
      <w:r w:rsidRPr="00BE72E6">
        <w:rPr>
          <w:rFonts w:ascii="Times New Roman" w:hAnsi="Times New Roman" w:cs="Times New Roman"/>
          <w:b/>
          <w:sz w:val="28"/>
          <w:szCs w:val="28"/>
          <w:shd w:val="clear" w:color="auto" w:fill="FFFFFF"/>
        </w:rPr>
        <w:t>Цель:</w:t>
      </w:r>
      <w:r w:rsidRPr="00BE72E6">
        <w:rPr>
          <w:rFonts w:ascii="Times New Roman" w:hAnsi="Times New Roman" w:cs="Times New Roman"/>
          <w:sz w:val="28"/>
          <w:szCs w:val="28"/>
          <w:shd w:val="clear" w:color="auto" w:fill="FFFFFF"/>
        </w:rPr>
        <w:t xml:space="preserve"> Патриотическое, гражданско – нравственное воспитание личности, формирование у обучающихся знаний об историческом и героическом прошлом России, ее защитниках и их подвигах; повышение мотивации к самообучению; формирование новых компетенций; повышение личностной самооценки; развитие личностных качеств (поэтических, музыкальных, художественных способностей). </w:t>
      </w:r>
    </w:p>
    <w:p w:rsidR="003C1AB7" w:rsidRPr="00BE72E6" w:rsidRDefault="003C1AB7" w:rsidP="003C1AB7">
      <w:pPr>
        <w:spacing w:after="0" w:line="36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         </w:t>
      </w:r>
      <w:r w:rsidRPr="00BE72E6">
        <w:rPr>
          <w:rFonts w:ascii="Times New Roman" w:hAnsi="Times New Roman" w:cs="Times New Roman"/>
          <w:b/>
          <w:sz w:val="28"/>
          <w:szCs w:val="28"/>
          <w:shd w:val="clear" w:color="auto" w:fill="FFFFFF"/>
        </w:rPr>
        <w:t xml:space="preserve">Задачи: </w:t>
      </w:r>
    </w:p>
    <w:p w:rsidR="003C1AB7" w:rsidRPr="00B10897" w:rsidRDefault="003C1AB7" w:rsidP="003C1AB7">
      <w:pPr>
        <w:spacing w:after="0" w:line="360" w:lineRule="auto"/>
        <w:jc w:val="both"/>
        <w:rPr>
          <w:rFonts w:ascii="Times New Roman" w:hAnsi="Times New Roman" w:cs="Times New Roman"/>
          <w:sz w:val="28"/>
          <w:szCs w:val="28"/>
          <w:shd w:val="clear" w:color="auto" w:fill="FFFFFF"/>
        </w:rPr>
      </w:pPr>
      <w:r w:rsidRPr="00BE72E6">
        <w:rPr>
          <w:rFonts w:ascii="Times New Roman" w:hAnsi="Times New Roman" w:cs="Times New Roman"/>
          <w:b/>
          <w:sz w:val="28"/>
          <w:szCs w:val="28"/>
          <w:shd w:val="clear" w:color="auto" w:fill="FFFFFF"/>
        </w:rPr>
        <w:t>Обучающая</w:t>
      </w:r>
      <w:r w:rsidRPr="00B10897">
        <w:rPr>
          <w:rFonts w:ascii="Times New Roman" w:hAnsi="Times New Roman" w:cs="Times New Roman"/>
          <w:sz w:val="28"/>
          <w:szCs w:val="28"/>
          <w:shd w:val="clear" w:color="auto" w:fill="FFFFFF"/>
        </w:rPr>
        <w:t xml:space="preserve"> – расширение знаний в области вое</w:t>
      </w:r>
      <w:r>
        <w:rPr>
          <w:rFonts w:ascii="Times New Roman" w:hAnsi="Times New Roman" w:cs="Times New Roman"/>
          <w:sz w:val="28"/>
          <w:szCs w:val="28"/>
          <w:shd w:val="clear" w:color="auto" w:fill="FFFFFF"/>
        </w:rPr>
        <w:t>нно-патриотического направления.</w:t>
      </w:r>
      <w:r w:rsidRPr="00B10897">
        <w:rPr>
          <w:rFonts w:ascii="Times New Roman" w:hAnsi="Times New Roman" w:cs="Times New Roman"/>
          <w:sz w:val="28"/>
          <w:szCs w:val="28"/>
          <w:shd w:val="clear" w:color="auto" w:fill="FFFFFF"/>
        </w:rPr>
        <w:t xml:space="preserve"> </w:t>
      </w:r>
    </w:p>
    <w:p w:rsidR="003C1AB7" w:rsidRPr="00B10897" w:rsidRDefault="003C1AB7" w:rsidP="003C1AB7">
      <w:pPr>
        <w:spacing w:after="0" w:line="360" w:lineRule="auto"/>
        <w:jc w:val="both"/>
        <w:rPr>
          <w:rFonts w:ascii="Times New Roman" w:hAnsi="Times New Roman" w:cs="Times New Roman"/>
          <w:sz w:val="28"/>
          <w:szCs w:val="28"/>
          <w:shd w:val="clear" w:color="auto" w:fill="FFFFFF"/>
        </w:rPr>
      </w:pPr>
      <w:r w:rsidRPr="00BE72E6">
        <w:rPr>
          <w:rFonts w:ascii="Times New Roman" w:hAnsi="Times New Roman" w:cs="Times New Roman"/>
          <w:b/>
          <w:sz w:val="28"/>
          <w:szCs w:val="28"/>
          <w:shd w:val="clear" w:color="auto" w:fill="FFFFFF"/>
        </w:rPr>
        <w:t>Воспитывающая</w:t>
      </w:r>
      <w:r w:rsidRPr="00B10897">
        <w:rPr>
          <w:rFonts w:ascii="Times New Roman" w:hAnsi="Times New Roman" w:cs="Times New Roman"/>
          <w:sz w:val="28"/>
          <w:szCs w:val="28"/>
          <w:shd w:val="clear" w:color="auto" w:fill="FFFFFF"/>
        </w:rPr>
        <w:t xml:space="preserve"> -воспитание у обучающихся чувства гордости за наш народ, героев Отечества, уважения к истории своей страны. </w:t>
      </w:r>
    </w:p>
    <w:p w:rsidR="003C1AB7" w:rsidRDefault="003C1AB7" w:rsidP="003C1AB7">
      <w:pPr>
        <w:spacing w:after="0" w:line="360" w:lineRule="auto"/>
        <w:jc w:val="both"/>
        <w:rPr>
          <w:rFonts w:ascii="Times New Roman" w:hAnsi="Times New Roman" w:cs="Times New Roman"/>
          <w:sz w:val="28"/>
          <w:szCs w:val="28"/>
          <w:shd w:val="clear" w:color="auto" w:fill="FFFFFF"/>
        </w:rPr>
      </w:pPr>
      <w:r w:rsidRPr="00BE72E6">
        <w:rPr>
          <w:rFonts w:ascii="Times New Roman" w:hAnsi="Times New Roman" w:cs="Times New Roman"/>
          <w:b/>
          <w:sz w:val="28"/>
          <w:szCs w:val="28"/>
          <w:shd w:val="clear" w:color="auto" w:fill="FFFFFF"/>
        </w:rPr>
        <w:t>Развивающая</w:t>
      </w:r>
      <w:r w:rsidRPr="00B10897">
        <w:rPr>
          <w:rFonts w:ascii="Times New Roman" w:hAnsi="Times New Roman" w:cs="Times New Roman"/>
          <w:sz w:val="28"/>
          <w:szCs w:val="28"/>
          <w:shd w:val="clear" w:color="auto" w:fill="FFFFFF"/>
        </w:rPr>
        <w:t xml:space="preserve"> – развитие интеллектуальных способностей обучающихся, здорового соперничества, коммуникативных навыков. </w:t>
      </w:r>
    </w:p>
    <w:p w:rsidR="00465F42" w:rsidRPr="00B10897" w:rsidRDefault="00465F42" w:rsidP="00465F42">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465F42">
        <w:rPr>
          <w:rFonts w:ascii="Times New Roman" w:hAnsi="Times New Roman" w:cs="Times New Roman"/>
          <w:b/>
          <w:sz w:val="28"/>
          <w:szCs w:val="28"/>
          <w:shd w:val="clear" w:color="auto" w:fill="FFFFFF"/>
        </w:rPr>
        <w:t>Основные методы и технологии квест-игры:</w:t>
      </w:r>
      <w:r w:rsidRPr="00B10897">
        <w:rPr>
          <w:rFonts w:ascii="Times New Roman" w:hAnsi="Times New Roman" w:cs="Times New Roman"/>
          <w:sz w:val="28"/>
          <w:szCs w:val="28"/>
          <w:shd w:val="clear" w:color="auto" w:fill="FFFFFF"/>
        </w:rPr>
        <w:t xml:space="preserve"> технология разноуровневого обучения; развивающее обучение; технология обучения в сотрудничестве; коммуникативная технология. </w:t>
      </w:r>
    </w:p>
    <w:p w:rsidR="00465F42" w:rsidRDefault="00465F42" w:rsidP="00465F42">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Pr="00B10897">
        <w:rPr>
          <w:rFonts w:ascii="Times New Roman" w:hAnsi="Times New Roman" w:cs="Times New Roman"/>
          <w:sz w:val="28"/>
          <w:szCs w:val="28"/>
          <w:shd w:val="clear" w:color="auto" w:fill="FFFFFF"/>
        </w:rPr>
        <w:t xml:space="preserve">Выбор технологий и методик обусловлен необходимостью дифференциации и индивидуализации </w:t>
      </w:r>
      <w:r>
        <w:rPr>
          <w:rFonts w:ascii="Times New Roman" w:hAnsi="Times New Roman" w:cs="Times New Roman"/>
          <w:sz w:val="28"/>
          <w:szCs w:val="28"/>
          <w:shd w:val="clear" w:color="auto" w:fill="FFFFFF"/>
        </w:rPr>
        <w:t xml:space="preserve">воспитания и </w:t>
      </w:r>
      <w:r w:rsidRPr="00B10897">
        <w:rPr>
          <w:rFonts w:ascii="Times New Roman" w:hAnsi="Times New Roman" w:cs="Times New Roman"/>
          <w:sz w:val="28"/>
          <w:szCs w:val="28"/>
          <w:shd w:val="clear" w:color="auto" w:fill="FFFFFF"/>
        </w:rPr>
        <w:t xml:space="preserve">обучения в целях развития универсальных учебных действий и личностных качеств </w:t>
      </w:r>
      <w:r>
        <w:rPr>
          <w:rFonts w:ascii="Times New Roman" w:hAnsi="Times New Roman" w:cs="Times New Roman"/>
          <w:sz w:val="28"/>
          <w:szCs w:val="28"/>
          <w:shd w:val="clear" w:color="auto" w:fill="FFFFFF"/>
        </w:rPr>
        <w:t>ребенка</w:t>
      </w:r>
      <w:r w:rsidRPr="00B10897">
        <w:rPr>
          <w:rFonts w:ascii="Times New Roman" w:hAnsi="Times New Roman" w:cs="Times New Roman"/>
          <w:sz w:val="28"/>
          <w:szCs w:val="28"/>
          <w:shd w:val="clear" w:color="auto" w:fill="FFFFFF"/>
        </w:rPr>
        <w:t xml:space="preserve">. </w:t>
      </w:r>
    </w:p>
    <w:p w:rsidR="00DE1FCC" w:rsidRPr="00BE72E6" w:rsidRDefault="00BE72E6" w:rsidP="00465F42">
      <w:pPr>
        <w:pStyle w:val="a3"/>
        <w:shd w:val="clear" w:color="auto" w:fill="FFFFFF"/>
        <w:spacing w:before="0" w:beforeAutospacing="0" w:after="0" w:afterAutospacing="0" w:line="360" w:lineRule="auto"/>
        <w:jc w:val="both"/>
        <w:rPr>
          <w:bCs/>
          <w:sz w:val="28"/>
          <w:szCs w:val="28"/>
        </w:rPr>
      </w:pPr>
      <w:r>
        <w:rPr>
          <w:sz w:val="28"/>
          <w:szCs w:val="28"/>
        </w:rPr>
        <w:t xml:space="preserve">      </w:t>
      </w:r>
      <w:r w:rsidR="009B6026" w:rsidRPr="00BE72E6">
        <w:rPr>
          <w:sz w:val="28"/>
          <w:szCs w:val="28"/>
        </w:rPr>
        <w:t>Краевед</w:t>
      </w:r>
      <w:r w:rsidR="00DE1FCC" w:rsidRPr="00BE72E6">
        <w:rPr>
          <w:sz w:val="28"/>
          <w:szCs w:val="28"/>
        </w:rPr>
        <w:t xml:space="preserve">ческая </w:t>
      </w:r>
      <w:r w:rsidR="00DE1FCC" w:rsidRPr="00BE72E6">
        <w:rPr>
          <w:bCs/>
          <w:sz w:val="28"/>
          <w:szCs w:val="28"/>
        </w:rPr>
        <w:t xml:space="preserve">игра – квест «Дорога на Берлин» уже успешно прошла опробацию. Игра проходила в лагере «Журавленок» и былы посвещенна празднованию 9 мая. В игре приняли участия </w:t>
      </w:r>
      <w:r w:rsidR="00DE1FCC" w:rsidRPr="00BE72E6">
        <w:rPr>
          <w:sz w:val="28"/>
          <w:szCs w:val="28"/>
        </w:rPr>
        <w:t>3 команды ЦДО по 35 человек в каждой команде.</w:t>
      </w:r>
    </w:p>
    <w:p w:rsidR="00BE72E6" w:rsidRDefault="00BE72E6" w:rsidP="00465F42">
      <w:pPr>
        <w:pStyle w:val="a3"/>
        <w:shd w:val="clear" w:color="auto" w:fill="FFFFFF"/>
        <w:spacing w:before="0" w:beforeAutospacing="0" w:after="0" w:afterAutospacing="0" w:line="360" w:lineRule="auto"/>
        <w:jc w:val="both"/>
        <w:rPr>
          <w:sz w:val="28"/>
          <w:szCs w:val="28"/>
        </w:rPr>
      </w:pPr>
      <w:r>
        <w:rPr>
          <w:sz w:val="28"/>
          <w:szCs w:val="28"/>
        </w:rPr>
        <w:t xml:space="preserve">    </w:t>
      </w:r>
      <w:r w:rsidR="00DE1FCC" w:rsidRPr="00BE72E6">
        <w:rPr>
          <w:sz w:val="28"/>
          <w:szCs w:val="28"/>
        </w:rPr>
        <w:t xml:space="preserve"> Возраст: учащиеся 7-1</w:t>
      </w:r>
      <w:r w:rsidR="009B6026" w:rsidRPr="00BE72E6">
        <w:rPr>
          <w:sz w:val="28"/>
          <w:szCs w:val="28"/>
        </w:rPr>
        <w:t>1</w:t>
      </w:r>
      <w:r w:rsidR="00DE1FCC" w:rsidRPr="00BE72E6">
        <w:rPr>
          <w:sz w:val="28"/>
          <w:szCs w:val="28"/>
        </w:rPr>
        <w:t xml:space="preserve"> классов (13-17 лет). </w:t>
      </w:r>
    </w:p>
    <w:p w:rsidR="00DE1FCC" w:rsidRDefault="00BE72E6" w:rsidP="00465F42">
      <w:pPr>
        <w:pStyle w:val="a3"/>
        <w:shd w:val="clear" w:color="auto" w:fill="FFFFFF"/>
        <w:spacing w:before="0" w:beforeAutospacing="0" w:after="0" w:afterAutospacing="0" w:line="360" w:lineRule="auto"/>
        <w:jc w:val="both"/>
        <w:rPr>
          <w:sz w:val="28"/>
          <w:szCs w:val="28"/>
        </w:rPr>
      </w:pPr>
      <w:r>
        <w:rPr>
          <w:sz w:val="28"/>
          <w:szCs w:val="28"/>
        </w:rPr>
        <w:t xml:space="preserve">       </w:t>
      </w:r>
      <w:r w:rsidR="009B6026" w:rsidRPr="00BE72E6">
        <w:rPr>
          <w:sz w:val="28"/>
          <w:szCs w:val="28"/>
        </w:rPr>
        <w:t>Согласно проведенной рефлексии, учащиеся 9-ых и 11-х классов отметили, что такая форма мероприятия помогает запомнить события и даты, которые в последствии помогли детям при сдачи ОГЭ, ЕГЭ.</w:t>
      </w:r>
    </w:p>
    <w:p w:rsidR="003C1AB7" w:rsidRPr="00BE72E6" w:rsidRDefault="003C1AB7" w:rsidP="00465F42">
      <w:pPr>
        <w:pStyle w:val="a3"/>
        <w:shd w:val="clear" w:color="auto" w:fill="FFFFFF"/>
        <w:spacing w:before="0" w:beforeAutospacing="0" w:after="0" w:afterAutospacing="0" w:line="360" w:lineRule="auto"/>
        <w:jc w:val="both"/>
        <w:rPr>
          <w:sz w:val="28"/>
          <w:szCs w:val="28"/>
        </w:rPr>
      </w:pPr>
    </w:p>
    <w:p w:rsidR="003C1AB7" w:rsidRPr="003C1AB7" w:rsidRDefault="003C1AB7" w:rsidP="00465F42">
      <w:pPr>
        <w:spacing w:after="0" w:line="360" w:lineRule="auto"/>
        <w:jc w:val="center"/>
        <w:rPr>
          <w:rFonts w:ascii="Times New Roman" w:hAnsi="Times New Roman" w:cs="Times New Roman"/>
          <w:b/>
          <w:sz w:val="28"/>
          <w:szCs w:val="28"/>
          <w:shd w:val="clear" w:color="auto" w:fill="FFFFFF"/>
        </w:rPr>
      </w:pPr>
      <w:r w:rsidRPr="003C1AB7">
        <w:rPr>
          <w:rFonts w:ascii="Times New Roman" w:hAnsi="Times New Roman" w:cs="Times New Roman"/>
          <w:b/>
          <w:sz w:val="28"/>
          <w:szCs w:val="28"/>
          <w:shd w:val="clear" w:color="auto" w:fill="FFFFFF"/>
        </w:rPr>
        <w:t>Планируемые результаты по окончанию кв</w:t>
      </w:r>
      <w:r>
        <w:rPr>
          <w:rFonts w:ascii="Times New Roman" w:hAnsi="Times New Roman" w:cs="Times New Roman"/>
          <w:b/>
          <w:sz w:val="28"/>
          <w:szCs w:val="28"/>
          <w:shd w:val="clear" w:color="auto" w:fill="FFFFFF"/>
        </w:rPr>
        <w:t>ест-игры</w:t>
      </w:r>
    </w:p>
    <w:p w:rsidR="003C1AB7" w:rsidRDefault="003C1AB7" w:rsidP="00465F42">
      <w:pPr>
        <w:spacing w:after="0" w:line="360" w:lineRule="auto"/>
        <w:jc w:val="both"/>
        <w:rPr>
          <w:rFonts w:ascii="Times New Roman" w:hAnsi="Times New Roman" w:cs="Times New Roman"/>
          <w:sz w:val="28"/>
          <w:szCs w:val="28"/>
          <w:shd w:val="clear" w:color="auto" w:fill="FFFFFF"/>
        </w:rPr>
      </w:pPr>
      <w:r w:rsidRPr="004858ED">
        <w:rPr>
          <w:rFonts w:ascii="Times New Roman" w:hAnsi="Times New Roman" w:cs="Times New Roman"/>
          <w:b/>
          <w:sz w:val="28"/>
          <w:szCs w:val="28"/>
          <w:shd w:val="clear" w:color="auto" w:fill="FFFFFF"/>
        </w:rPr>
        <w:t>Формирование универсальных учебных действий (УУД)</w:t>
      </w:r>
    </w:p>
    <w:p w:rsidR="003C1AB7" w:rsidRDefault="00CC77C2" w:rsidP="00465F42">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C1AB7" w:rsidRPr="00CC77C2">
        <w:rPr>
          <w:rFonts w:ascii="Times New Roman" w:hAnsi="Times New Roman" w:cs="Times New Roman"/>
          <w:b/>
          <w:sz w:val="28"/>
          <w:szCs w:val="28"/>
          <w:shd w:val="clear" w:color="auto" w:fill="FFFFFF"/>
        </w:rPr>
        <w:t>Личностные результаты:</w:t>
      </w:r>
      <w:r w:rsidR="003C1AB7" w:rsidRPr="00B10897">
        <w:rPr>
          <w:rFonts w:ascii="Times New Roman" w:hAnsi="Times New Roman" w:cs="Times New Roman"/>
          <w:sz w:val="28"/>
          <w:szCs w:val="28"/>
          <w:shd w:val="clear" w:color="auto" w:fill="FFFFFF"/>
        </w:rPr>
        <w:t xml:space="preserve"> воспитание патриотизма, формирование гражданской идентичности, уважения к Отечеству, чувства ответственности перед Родиной, формирование гуманистического мировоззрения, национального самосознания. </w:t>
      </w:r>
    </w:p>
    <w:p w:rsidR="003C1AB7" w:rsidRPr="00CC77C2" w:rsidRDefault="00CC77C2" w:rsidP="00465F42">
      <w:pPr>
        <w:spacing w:after="0" w:line="360" w:lineRule="auto"/>
        <w:jc w:val="both"/>
        <w:rPr>
          <w:rFonts w:ascii="Times New Roman" w:hAnsi="Times New Roman" w:cs="Times New Roman"/>
          <w:b/>
          <w:sz w:val="28"/>
          <w:szCs w:val="28"/>
          <w:u w:val="single"/>
          <w:shd w:val="clear" w:color="auto" w:fill="FFFFFF"/>
        </w:rPr>
      </w:pPr>
      <w:r>
        <w:rPr>
          <w:rFonts w:ascii="Times New Roman" w:hAnsi="Times New Roman" w:cs="Times New Roman"/>
          <w:b/>
          <w:sz w:val="28"/>
          <w:szCs w:val="28"/>
          <w:shd w:val="clear" w:color="auto" w:fill="FFFFFF"/>
        </w:rPr>
        <w:t xml:space="preserve">      </w:t>
      </w:r>
      <w:r w:rsidR="003C1AB7" w:rsidRPr="00CC77C2">
        <w:rPr>
          <w:rFonts w:ascii="Times New Roman" w:hAnsi="Times New Roman" w:cs="Times New Roman"/>
          <w:b/>
          <w:sz w:val="28"/>
          <w:szCs w:val="28"/>
          <w:u w:val="single"/>
          <w:shd w:val="clear" w:color="auto" w:fill="FFFFFF"/>
        </w:rPr>
        <w:t xml:space="preserve">Метапредметные результаты: </w:t>
      </w:r>
    </w:p>
    <w:p w:rsidR="003C1AB7" w:rsidRDefault="003C1AB7" w:rsidP="00465F42">
      <w:pPr>
        <w:spacing w:after="0" w:line="360" w:lineRule="auto"/>
        <w:jc w:val="both"/>
        <w:rPr>
          <w:rFonts w:ascii="Times New Roman" w:hAnsi="Times New Roman" w:cs="Times New Roman"/>
          <w:sz w:val="28"/>
          <w:szCs w:val="28"/>
          <w:shd w:val="clear" w:color="auto" w:fill="FFFFFF"/>
        </w:rPr>
      </w:pPr>
      <w:r w:rsidRPr="00CC77C2">
        <w:rPr>
          <w:rFonts w:ascii="Times New Roman" w:hAnsi="Times New Roman" w:cs="Times New Roman"/>
          <w:b/>
          <w:sz w:val="28"/>
          <w:szCs w:val="28"/>
          <w:shd w:val="clear" w:color="auto" w:fill="FFFFFF"/>
        </w:rPr>
        <w:t>Регулятивные УУД:</w:t>
      </w:r>
      <w:r w:rsidRPr="00B10897">
        <w:rPr>
          <w:rFonts w:ascii="Times New Roman" w:hAnsi="Times New Roman" w:cs="Times New Roman"/>
          <w:sz w:val="28"/>
          <w:szCs w:val="28"/>
          <w:shd w:val="clear" w:color="auto" w:fill="FFFFFF"/>
        </w:rPr>
        <w:t xml:space="preserve"> развитие умения аргументировать своё мнение, применять речевые средства в соответствии с задачей коммуникации для выражения своих чувств и мыслей </w:t>
      </w:r>
    </w:p>
    <w:p w:rsidR="003C1AB7" w:rsidRDefault="003C1AB7" w:rsidP="00465F42">
      <w:pPr>
        <w:spacing w:after="0" w:line="360" w:lineRule="auto"/>
        <w:jc w:val="both"/>
        <w:rPr>
          <w:rFonts w:ascii="Times New Roman" w:hAnsi="Times New Roman" w:cs="Times New Roman"/>
          <w:sz w:val="28"/>
          <w:szCs w:val="28"/>
          <w:shd w:val="clear" w:color="auto" w:fill="FFFFFF"/>
        </w:rPr>
      </w:pPr>
      <w:r w:rsidRPr="00CC77C2">
        <w:rPr>
          <w:rFonts w:ascii="Times New Roman" w:hAnsi="Times New Roman" w:cs="Times New Roman"/>
          <w:b/>
          <w:sz w:val="28"/>
          <w:szCs w:val="28"/>
          <w:shd w:val="clear" w:color="auto" w:fill="FFFFFF"/>
        </w:rPr>
        <w:t>Познавательные УУД:</w:t>
      </w:r>
      <w:r w:rsidRPr="00B10897">
        <w:rPr>
          <w:rFonts w:ascii="Times New Roman" w:hAnsi="Times New Roman" w:cs="Times New Roman"/>
          <w:sz w:val="28"/>
          <w:szCs w:val="28"/>
          <w:shd w:val="clear" w:color="auto" w:fill="FFFFFF"/>
        </w:rPr>
        <w:t xml:space="preserve"> определять и делать выводы, работать в группе, развивать ИКТ-компетентности </w:t>
      </w:r>
    </w:p>
    <w:p w:rsidR="003C1AB7" w:rsidRPr="00B10897" w:rsidRDefault="003C1AB7" w:rsidP="00465F42">
      <w:pPr>
        <w:spacing w:after="0" w:line="360" w:lineRule="auto"/>
        <w:jc w:val="both"/>
        <w:rPr>
          <w:rFonts w:ascii="Times New Roman" w:hAnsi="Times New Roman" w:cs="Times New Roman"/>
          <w:sz w:val="28"/>
          <w:szCs w:val="28"/>
          <w:shd w:val="clear" w:color="auto" w:fill="FFFFFF"/>
        </w:rPr>
      </w:pPr>
      <w:r w:rsidRPr="00CC77C2">
        <w:rPr>
          <w:rFonts w:ascii="Times New Roman" w:hAnsi="Times New Roman" w:cs="Times New Roman"/>
          <w:b/>
          <w:sz w:val="28"/>
          <w:szCs w:val="28"/>
          <w:shd w:val="clear" w:color="auto" w:fill="FFFFFF"/>
        </w:rPr>
        <w:t>Коммуникативные УУД</w:t>
      </w:r>
      <w:r w:rsidRPr="00B10897">
        <w:rPr>
          <w:rFonts w:ascii="Times New Roman" w:hAnsi="Times New Roman" w:cs="Times New Roman"/>
          <w:sz w:val="28"/>
          <w:szCs w:val="28"/>
          <w:shd w:val="clear" w:color="auto" w:fill="FFFFFF"/>
        </w:rPr>
        <w:t xml:space="preserve">: слушать и понимать речь других; работать в группе; выполнять различные роли (лидера, исполнителя). </w:t>
      </w:r>
    </w:p>
    <w:p w:rsidR="003C1AB7" w:rsidRPr="00BE72E6" w:rsidRDefault="003C1AB7" w:rsidP="00465F42">
      <w:pPr>
        <w:pStyle w:val="a3"/>
        <w:shd w:val="clear" w:color="auto" w:fill="FFFFFF"/>
        <w:spacing w:before="0" w:beforeAutospacing="0" w:after="0" w:afterAutospacing="0" w:line="360" w:lineRule="auto"/>
        <w:jc w:val="both"/>
        <w:rPr>
          <w:b/>
          <w:bCs/>
          <w:sz w:val="28"/>
          <w:szCs w:val="28"/>
        </w:rPr>
      </w:pPr>
      <w:r>
        <w:rPr>
          <w:sz w:val="28"/>
          <w:szCs w:val="28"/>
        </w:rPr>
        <w:t xml:space="preserve">       </w:t>
      </w:r>
      <w:r w:rsidRPr="00BE72E6">
        <w:rPr>
          <w:sz w:val="28"/>
          <w:szCs w:val="28"/>
        </w:rPr>
        <w:t xml:space="preserve">Рекомендованные даты для проведения </w:t>
      </w:r>
      <w:r w:rsidRPr="00BE72E6">
        <w:rPr>
          <w:b/>
          <w:sz w:val="28"/>
          <w:szCs w:val="28"/>
        </w:rPr>
        <w:t>краевелческой</w:t>
      </w:r>
      <w:r w:rsidRPr="00BE72E6">
        <w:rPr>
          <w:sz w:val="28"/>
          <w:szCs w:val="28"/>
        </w:rPr>
        <w:t xml:space="preserve"> </w:t>
      </w:r>
      <w:r w:rsidRPr="00BE72E6">
        <w:rPr>
          <w:b/>
          <w:bCs/>
          <w:sz w:val="28"/>
          <w:szCs w:val="28"/>
        </w:rPr>
        <w:t>игры – квеста «Дорога на Берлин» (приложение 1)</w:t>
      </w:r>
    </w:p>
    <w:p w:rsidR="00BE72E6" w:rsidRDefault="00BE72E6" w:rsidP="00465F42">
      <w:pPr>
        <w:pStyle w:val="a3"/>
        <w:shd w:val="clear" w:color="auto" w:fill="FFFFFF"/>
        <w:spacing w:before="0" w:beforeAutospacing="0" w:after="0" w:afterAutospacing="0" w:line="360" w:lineRule="auto"/>
        <w:jc w:val="both"/>
        <w:rPr>
          <w:b/>
          <w:bCs/>
          <w:sz w:val="28"/>
          <w:szCs w:val="28"/>
        </w:rPr>
      </w:pPr>
    </w:p>
    <w:p w:rsidR="00BE72E6" w:rsidRDefault="00BE72E6" w:rsidP="00465F42">
      <w:pPr>
        <w:pStyle w:val="a3"/>
        <w:shd w:val="clear" w:color="auto" w:fill="FFFFFF"/>
        <w:spacing w:before="0" w:beforeAutospacing="0" w:after="0" w:afterAutospacing="0" w:line="315" w:lineRule="atLeast"/>
        <w:jc w:val="both"/>
        <w:rPr>
          <w:b/>
          <w:bCs/>
          <w:sz w:val="28"/>
          <w:szCs w:val="28"/>
        </w:rPr>
      </w:pPr>
    </w:p>
    <w:p w:rsidR="00CC77C2" w:rsidRPr="00B10897" w:rsidRDefault="00CC77C2" w:rsidP="00CC77C2">
      <w:pPr>
        <w:pStyle w:val="a3"/>
        <w:shd w:val="clear" w:color="auto" w:fill="FFFFFF"/>
        <w:spacing w:before="0" w:beforeAutospacing="0" w:after="0" w:afterAutospacing="0" w:line="360" w:lineRule="auto"/>
        <w:jc w:val="center"/>
        <w:rPr>
          <w:b/>
          <w:bCs/>
          <w:sz w:val="28"/>
          <w:szCs w:val="28"/>
        </w:rPr>
      </w:pPr>
      <w:r>
        <w:rPr>
          <w:b/>
          <w:bCs/>
          <w:sz w:val="28"/>
          <w:szCs w:val="28"/>
        </w:rPr>
        <w:lastRenderedPageBreak/>
        <w:t xml:space="preserve">Описание </w:t>
      </w:r>
      <w:r>
        <w:rPr>
          <w:b/>
          <w:sz w:val="28"/>
          <w:szCs w:val="28"/>
        </w:rPr>
        <w:t>краевед</w:t>
      </w:r>
      <w:r w:rsidRPr="00B10897">
        <w:rPr>
          <w:b/>
          <w:sz w:val="28"/>
          <w:szCs w:val="28"/>
        </w:rPr>
        <w:t>ческ</w:t>
      </w:r>
      <w:r>
        <w:rPr>
          <w:b/>
          <w:sz w:val="28"/>
          <w:szCs w:val="28"/>
        </w:rPr>
        <w:t>ой</w:t>
      </w:r>
      <w:r w:rsidRPr="00B10897">
        <w:rPr>
          <w:sz w:val="28"/>
          <w:szCs w:val="28"/>
        </w:rPr>
        <w:t xml:space="preserve"> </w:t>
      </w:r>
      <w:r w:rsidRPr="00B10897">
        <w:rPr>
          <w:b/>
          <w:bCs/>
          <w:sz w:val="28"/>
          <w:szCs w:val="28"/>
        </w:rPr>
        <w:t>игр</w:t>
      </w:r>
      <w:r>
        <w:rPr>
          <w:b/>
          <w:bCs/>
          <w:sz w:val="28"/>
          <w:szCs w:val="28"/>
        </w:rPr>
        <w:t>ы</w:t>
      </w:r>
      <w:r w:rsidRPr="00B10897">
        <w:rPr>
          <w:b/>
          <w:bCs/>
          <w:sz w:val="28"/>
          <w:szCs w:val="28"/>
        </w:rPr>
        <w:t xml:space="preserve"> – квест</w:t>
      </w:r>
      <w:r>
        <w:rPr>
          <w:b/>
          <w:bCs/>
          <w:sz w:val="28"/>
          <w:szCs w:val="28"/>
        </w:rPr>
        <w:t>а</w:t>
      </w:r>
      <w:r w:rsidRPr="00B10897">
        <w:rPr>
          <w:b/>
          <w:bCs/>
          <w:sz w:val="28"/>
          <w:szCs w:val="28"/>
        </w:rPr>
        <w:t xml:space="preserve"> «Дорога на Берлин»</w:t>
      </w:r>
    </w:p>
    <w:p w:rsidR="00BE72E6" w:rsidRDefault="00BE72E6" w:rsidP="00383F0E">
      <w:pPr>
        <w:pStyle w:val="a3"/>
        <w:shd w:val="clear" w:color="auto" w:fill="FFFFFF"/>
        <w:spacing w:before="0" w:beforeAutospacing="0" w:after="0" w:afterAutospacing="0" w:line="315" w:lineRule="atLeast"/>
        <w:jc w:val="both"/>
        <w:rPr>
          <w:b/>
          <w:bCs/>
          <w:sz w:val="28"/>
          <w:szCs w:val="28"/>
        </w:rPr>
      </w:pPr>
    </w:p>
    <w:p w:rsidR="00C81F44" w:rsidRDefault="00C81F44" w:rsidP="00C81F44">
      <w:pPr>
        <w:pStyle w:val="a3"/>
        <w:shd w:val="clear" w:color="auto" w:fill="FFFFFF"/>
        <w:spacing w:before="0" w:beforeAutospacing="0" w:after="0" w:afterAutospacing="0" w:line="360" w:lineRule="auto"/>
        <w:jc w:val="both"/>
        <w:rPr>
          <w:b/>
          <w:bCs/>
          <w:sz w:val="28"/>
          <w:szCs w:val="28"/>
        </w:rPr>
      </w:pPr>
      <w:r w:rsidRPr="00B10897">
        <w:rPr>
          <w:b/>
          <w:bCs/>
          <w:sz w:val="28"/>
          <w:szCs w:val="28"/>
        </w:rPr>
        <w:t>Подготовительная работа: </w:t>
      </w:r>
    </w:p>
    <w:p w:rsidR="00C81F44" w:rsidRPr="00B10897" w:rsidRDefault="00C81F44" w:rsidP="00C81F44">
      <w:pPr>
        <w:pStyle w:val="a3"/>
        <w:shd w:val="clear" w:color="auto" w:fill="FFFFFF"/>
        <w:spacing w:before="0" w:beforeAutospacing="0" w:after="0" w:afterAutospacing="0" w:line="360" w:lineRule="auto"/>
        <w:jc w:val="both"/>
        <w:rPr>
          <w:sz w:val="28"/>
          <w:szCs w:val="28"/>
        </w:rPr>
      </w:pPr>
      <w:r>
        <w:rPr>
          <w:sz w:val="28"/>
          <w:szCs w:val="28"/>
        </w:rPr>
        <w:t xml:space="preserve">   Ф</w:t>
      </w:r>
      <w:r w:rsidRPr="00B10897">
        <w:rPr>
          <w:sz w:val="28"/>
          <w:szCs w:val="28"/>
        </w:rPr>
        <w:t>ормирование и встреча с командами, подбор материалов и заданий по станциям:</w:t>
      </w:r>
    </w:p>
    <w:p w:rsidR="00C81F44" w:rsidRPr="00B10897" w:rsidRDefault="00C81F44" w:rsidP="00C81F44">
      <w:pPr>
        <w:pStyle w:val="a3"/>
        <w:shd w:val="clear" w:color="auto" w:fill="FFFFFF"/>
        <w:spacing w:before="0" w:beforeAutospacing="0" w:after="0" w:afterAutospacing="0" w:line="360" w:lineRule="auto"/>
        <w:jc w:val="both"/>
        <w:rPr>
          <w:sz w:val="28"/>
          <w:szCs w:val="28"/>
        </w:rPr>
      </w:pPr>
      <w:r w:rsidRPr="00B10897">
        <w:rPr>
          <w:sz w:val="28"/>
          <w:szCs w:val="28"/>
        </w:rPr>
        <w:t>1. Снайпер (Лазертак)</w:t>
      </w:r>
      <w:r>
        <w:rPr>
          <w:sz w:val="28"/>
          <w:szCs w:val="28"/>
        </w:rPr>
        <w:t xml:space="preserve"> (приложение 2)</w:t>
      </w:r>
    </w:p>
    <w:p w:rsidR="00C81F44" w:rsidRPr="00B10897" w:rsidRDefault="00C81F44" w:rsidP="00C81F44">
      <w:pPr>
        <w:pStyle w:val="a3"/>
        <w:shd w:val="clear" w:color="auto" w:fill="FFFFFF"/>
        <w:spacing w:before="0" w:beforeAutospacing="0" w:after="0" w:afterAutospacing="0" w:line="360" w:lineRule="auto"/>
        <w:jc w:val="both"/>
        <w:rPr>
          <w:sz w:val="28"/>
          <w:szCs w:val="28"/>
        </w:rPr>
      </w:pPr>
      <w:r>
        <w:rPr>
          <w:sz w:val="28"/>
          <w:szCs w:val="28"/>
        </w:rPr>
        <w:t>2. Посылка на фронт (приложение 3)</w:t>
      </w:r>
    </w:p>
    <w:p w:rsidR="00C81F44" w:rsidRPr="00B10897" w:rsidRDefault="00C81F44" w:rsidP="00C81F44">
      <w:pPr>
        <w:pStyle w:val="a3"/>
        <w:shd w:val="clear" w:color="auto" w:fill="FFFFFF"/>
        <w:spacing w:before="0" w:beforeAutospacing="0" w:after="0" w:afterAutospacing="0" w:line="360" w:lineRule="auto"/>
        <w:jc w:val="both"/>
        <w:rPr>
          <w:sz w:val="28"/>
          <w:szCs w:val="28"/>
        </w:rPr>
      </w:pPr>
      <w:r>
        <w:rPr>
          <w:sz w:val="28"/>
          <w:szCs w:val="28"/>
        </w:rPr>
        <w:t>3. Шифровальщики (приложение 4)</w:t>
      </w:r>
    </w:p>
    <w:p w:rsidR="00C81F44" w:rsidRPr="00B10897" w:rsidRDefault="00C81F44" w:rsidP="00C81F44">
      <w:pPr>
        <w:pStyle w:val="a3"/>
        <w:shd w:val="clear" w:color="auto" w:fill="FFFFFF"/>
        <w:spacing w:before="0" w:beforeAutospacing="0" w:after="0" w:afterAutospacing="0" w:line="360" w:lineRule="auto"/>
        <w:jc w:val="both"/>
        <w:rPr>
          <w:sz w:val="28"/>
          <w:szCs w:val="28"/>
        </w:rPr>
      </w:pPr>
      <w:r>
        <w:rPr>
          <w:sz w:val="28"/>
          <w:szCs w:val="28"/>
        </w:rPr>
        <w:t>4. Госпиталь (приложение 5)</w:t>
      </w:r>
    </w:p>
    <w:p w:rsidR="00C81F44" w:rsidRPr="00B10897" w:rsidRDefault="00C81F44" w:rsidP="00C81F44">
      <w:pPr>
        <w:pStyle w:val="a3"/>
        <w:shd w:val="clear" w:color="auto" w:fill="FFFFFF"/>
        <w:spacing w:before="0" w:beforeAutospacing="0" w:after="0" w:afterAutospacing="0" w:line="360" w:lineRule="auto"/>
        <w:jc w:val="both"/>
        <w:rPr>
          <w:sz w:val="28"/>
          <w:szCs w:val="28"/>
        </w:rPr>
      </w:pPr>
      <w:r>
        <w:rPr>
          <w:sz w:val="28"/>
          <w:szCs w:val="28"/>
        </w:rPr>
        <w:t>5. Улицы –герои в Красноярском крае (приложение 6)</w:t>
      </w:r>
    </w:p>
    <w:p w:rsidR="00C81F44" w:rsidRPr="00B10897" w:rsidRDefault="00C81F44" w:rsidP="00C81F44">
      <w:pPr>
        <w:pStyle w:val="a3"/>
        <w:shd w:val="clear" w:color="auto" w:fill="FFFFFF"/>
        <w:spacing w:before="0" w:beforeAutospacing="0" w:after="0" w:afterAutospacing="0" w:line="360" w:lineRule="auto"/>
        <w:jc w:val="both"/>
        <w:rPr>
          <w:sz w:val="28"/>
          <w:szCs w:val="28"/>
        </w:rPr>
      </w:pPr>
      <w:r>
        <w:rPr>
          <w:sz w:val="28"/>
          <w:szCs w:val="28"/>
        </w:rPr>
        <w:t>6. Марш-бросок (приложение 7)</w:t>
      </w:r>
    </w:p>
    <w:p w:rsidR="00C81F44" w:rsidRPr="00B10897" w:rsidRDefault="00C81F44" w:rsidP="00C81F44">
      <w:pPr>
        <w:pStyle w:val="a3"/>
        <w:shd w:val="clear" w:color="auto" w:fill="FFFFFF"/>
        <w:spacing w:before="0" w:beforeAutospacing="0" w:after="0" w:afterAutospacing="0" w:line="360" w:lineRule="auto"/>
        <w:jc w:val="both"/>
        <w:rPr>
          <w:sz w:val="28"/>
          <w:szCs w:val="28"/>
        </w:rPr>
      </w:pPr>
      <w:r>
        <w:rPr>
          <w:sz w:val="28"/>
          <w:szCs w:val="28"/>
        </w:rPr>
        <w:t>7. Музыкальная (приложение 8)</w:t>
      </w:r>
    </w:p>
    <w:p w:rsidR="00C81F44" w:rsidRDefault="00C81F44" w:rsidP="00C81F44">
      <w:pPr>
        <w:pStyle w:val="a3"/>
        <w:shd w:val="clear" w:color="auto" w:fill="FFFFFF"/>
        <w:spacing w:before="0" w:beforeAutospacing="0" w:after="0" w:afterAutospacing="0" w:line="360" w:lineRule="auto"/>
        <w:jc w:val="both"/>
        <w:rPr>
          <w:sz w:val="28"/>
          <w:szCs w:val="28"/>
        </w:rPr>
      </w:pPr>
      <w:r>
        <w:rPr>
          <w:sz w:val="28"/>
          <w:szCs w:val="28"/>
        </w:rPr>
        <w:t>8. Война в цифрах (приложение 9)</w:t>
      </w:r>
    </w:p>
    <w:p w:rsidR="00C81F44" w:rsidRDefault="00C81F44" w:rsidP="00C81F44">
      <w:pPr>
        <w:pStyle w:val="a3"/>
        <w:shd w:val="clear" w:color="auto" w:fill="FFFFFF"/>
        <w:spacing w:before="0" w:beforeAutospacing="0" w:after="0" w:afterAutospacing="0" w:line="360" w:lineRule="auto"/>
        <w:jc w:val="both"/>
        <w:rPr>
          <w:sz w:val="28"/>
          <w:szCs w:val="28"/>
        </w:rPr>
      </w:pPr>
      <w:r>
        <w:rPr>
          <w:sz w:val="28"/>
          <w:szCs w:val="28"/>
        </w:rPr>
        <w:t>9. В</w:t>
      </w:r>
      <w:r w:rsidRPr="00CC77C2">
        <w:rPr>
          <w:sz w:val="28"/>
          <w:szCs w:val="28"/>
        </w:rPr>
        <w:t>еликие полководцы</w:t>
      </w:r>
      <w:r>
        <w:rPr>
          <w:sz w:val="28"/>
          <w:szCs w:val="28"/>
        </w:rPr>
        <w:t xml:space="preserve"> (приложение 10)</w:t>
      </w:r>
    </w:p>
    <w:p w:rsidR="00C81F44" w:rsidRDefault="00C81F44" w:rsidP="00C81F44">
      <w:pPr>
        <w:pStyle w:val="a3"/>
        <w:shd w:val="clear" w:color="auto" w:fill="FFFFFF"/>
        <w:spacing w:before="0" w:beforeAutospacing="0" w:after="0" w:afterAutospacing="0" w:line="360" w:lineRule="auto"/>
        <w:jc w:val="both"/>
        <w:rPr>
          <w:sz w:val="28"/>
          <w:szCs w:val="28"/>
        </w:rPr>
      </w:pPr>
      <w:r>
        <w:rPr>
          <w:sz w:val="28"/>
          <w:szCs w:val="28"/>
        </w:rPr>
        <w:t>10. П</w:t>
      </w:r>
      <w:r w:rsidRPr="00CC77C2">
        <w:rPr>
          <w:sz w:val="28"/>
          <w:szCs w:val="28"/>
        </w:rPr>
        <w:t>ионеры-герои</w:t>
      </w:r>
      <w:r>
        <w:rPr>
          <w:sz w:val="28"/>
          <w:szCs w:val="28"/>
        </w:rPr>
        <w:t xml:space="preserve"> (приложение 11)</w:t>
      </w:r>
    </w:p>
    <w:p w:rsidR="00C81F44" w:rsidRDefault="00C81F44" w:rsidP="00C81F44">
      <w:pPr>
        <w:pStyle w:val="a3"/>
        <w:shd w:val="clear" w:color="auto" w:fill="FFFFFF"/>
        <w:spacing w:before="0" w:beforeAutospacing="0" w:after="0" w:afterAutospacing="0" w:line="360" w:lineRule="auto"/>
        <w:jc w:val="both"/>
        <w:rPr>
          <w:sz w:val="28"/>
          <w:szCs w:val="28"/>
        </w:rPr>
      </w:pPr>
      <w:r>
        <w:rPr>
          <w:sz w:val="28"/>
          <w:szCs w:val="28"/>
        </w:rPr>
        <w:t>11. В</w:t>
      </w:r>
      <w:r w:rsidRPr="00CC77C2">
        <w:rPr>
          <w:sz w:val="28"/>
          <w:szCs w:val="28"/>
        </w:rPr>
        <w:t>оенные операции</w:t>
      </w:r>
      <w:r>
        <w:rPr>
          <w:sz w:val="28"/>
          <w:szCs w:val="28"/>
        </w:rPr>
        <w:t xml:space="preserve"> (приложение 12)</w:t>
      </w:r>
    </w:p>
    <w:p w:rsidR="00C81F44" w:rsidRDefault="00C81F44" w:rsidP="00C81F44">
      <w:pPr>
        <w:pStyle w:val="a3"/>
        <w:shd w:val="clear" w:color="auto" w:fill="FFFFFF"/>
        <w:spacing w:before="0" w:beforeAutospacing="0" w:after="0" w:afterAutospacing="0" w:line="360" w:lineRule="auto"/>
        <w:jc w:val="both"/>
        <w:rPr>
          <w:sz w:val="28"/>
          <w:szCs w:val="28"/>
        </w:rPr>
      </w:pPr>
      <w:r>
        <w:rPr>
          <w:sz w:val="28"/>
          <w:szCs w:val="28"/>
        </w:rPr>
        <w:t>12. П</w:t>
      </w:r>
      <w:r w:rsidRPr="00CC77C2">
        <w:rPr>
          <w:sz w:val="28"/>
          <w:szCs w:val="28"/>
        </w:rPr>
        <w:t>амятники ВОВ</w:t>
      </w:r>
      <w:r>
        <w:rPr>
          <w:sz w:val="28"/>
          <w:szCs w:val="28"/>
        </w:rPr>
        <w:t xml:space="preserve"> в Красноярском крае (приложение 13)</w:t>
      </w:r>
    </w:p>
    <w:p w:rsidR="00C81F44" w:rsidRDefault="00C81F44" w:rsidP="00C81F44">
      <w:pPr>
        <w:pStyle w:val="a3"/>
        <w:shd w:val="clear" w:color="auto" w:fill="FFFFFF"/>
        <w:spacing w:before="0" w:beforeAutospacing="0" w:after="0" w:afterAutospacing="0" w:line="360" w:lineRule="auto"/>
        <w:jc w:val="both"/>
        <w:rPr>
          <w:sz w:val="28"/>
          <w:szCs w:val="28"/>
        </w:rPr>
      </w:pPr>
      <w:r>
        <w:rPr>
          <w:sz w:val="28"/>
          <w:szCs w:val="28"/>
        </w:rPr>
        <w:t xml:space="preserve">13. </w:t>
      </w:r>
      <w:r w:rsidRPr="00CC77C2">
        <w:rPr>
          <w:sz w:val="28"/>
          <w:szCs w:val="28"/>
        </w:rPr>
        <w:t>Красноярск и тыл</w:t>
      </w:r>
      <w:r>
        <w:rPr>
          <w:sz w:val="28"/>
          <w:szCs w:val="28"/>
        </w:rPr>
        <w:t xml:space="preserve"> (приложение 14)</w:t>
      </w:r>
    </w:p>
    <w:p w:rsidR="00C81F44" w:rsidRDefault="00C81F44" w:rsidP="00C81F44">
      <w:pPr>
        <w:pStyle w:val="a3"/>
        <w:shd w:val="clear" w:color="auto" w:fill="FFFFFF"/>
        <w:spacing w:before="0" w:beforeAutospacing="0" w:after="0" w:afterAutospacing="0" w:line="360" w:lineRule="auto"/>
        <w:jc w:val="both"/>
        <w:rPr>
          <w:sz w:val="28"/>
          <w:szCs w:val="28"/>
        </w:rPr>
      </w:pPr>
      <w:r>
        <w:rPr>
          <w:sz w:val="28"/>
          <w:szCs w:val="28"/>
        </w:rPr>
        <w:t>14. З</w:t>
      </w:r>
      <w:r w:rsidRPr="00CC77C2">
        <w:rPr>
          <w:sz w:val="28"/>
          <w:szCs w:val="28"/>
        </w:rPr>
        <w:t>намя победы</w:t>
      </w:r>
      <w:r>
        <w:rPr>
          <w:sz w:val="28"/>
          <w:szCs w:val="28"/>
        </w:rPr>
        <w:t xml:space="preserve"> (приложение 15)</w:t>
      </w:r>
    </w:p>
    <w:p w:rsidR="00C81F44" w:rsidRDefault="00C81F44" w:rsidP="00C81F44">
      <w:pPr>
        <w:pStyle w:val="a3"/>
        <w:shd w:val="clear" w:color="auto" w:fill="FFFFFF"/>
        <w:spacing w:before="0" w:beforeAutospacing="0" w:after="0" w:afterAutospacing="0" w:line="360" w:lineRule="auto"/>
        <w:jc w:val="both"/>
        <w:rPr>
          <w:sz w:val="28"/>
          <w:szCs w:val="28"/>
        </w:rPr>
      </w:pPr>
      <w:r>
        <w:rPr>
          <w:sz w:val="28"/>
          <w:szCs w:val="28"/>
        </w:rPr>
        <w:t xml:space="preserve">15. </w:t>
      </w:r>
      <w:r w:rsidR="00A2451F">
        <w:rPr>
          <w:sz w:val="28"/>
          <w:szCs w:val="28"/>
        </w:rPr>
        <w:t xml:space="preserve">Героизм Диксона </w:t>
      </w:r>
      <w:r>
        <w:rPr>
          <w:sz w:val="28"/>
          <w:szCs w:val="28"/>
        </w:rPr>
        <w:t xml:space="preserve">(приложение 16) </w:t>
      </w:r>
    </w:p>
    <w:p w:rsidR="00EC59D0" w:rsidRPr="006A6303" w:rsidRDefault="00EC59D0" w:rsidP="00EC59D0">
      <w:pPr>
        <w:pStyle w:val="a3"/>
        <w:shd w:val="clear" w:color="auto" w:fill="FFFFFF"/>
        <w:spacing w:before="0" w:beforeAutospacing="0" w:after="0" w:afterAutospacing="0" w:line="360" w:lineRule="auto"/>
        <w:jc w:val="both"/>
        <w:rPr>
          <w:b/>
          <w:sz w:val="28"/>
          <w:szCs w:val="28"/>
        </w:rPr>
      </w:pPr>
      <w:r w:rsidRPr="006A6303">
        <w:rPr>
          <w:b/>
          <w:sz w:val="28"/>
          <w:szCs w:val="28"/>
        </w:rPr>
        <w:t>Домашнее задание для команд:</w:t>
      </w:r>
    </w:p>
    <w:p w:rsidR="00EC59D0" w:rsidRPr="00B10897" w:rsidRDefault="00196174" w:rsidP="00EC59D0">
      <w:pPr>
        <w:pStyle w:val="a3"/>
        <w:shd w:val="clear" w:color="auto" w:fill="FFFFFF"/>
        <w:spacing w:before="0" w:beforeAutospacing="0" w:after="0" w:afterAutospacing="0" w:line="360" w:lineRule="auto"/>
        <w:jc w:val="both"/>
        <w:rPr>
          <w:sz w:val="28"/>
          <w:szCs w:val="28"/>
        </w:rPr>
      </w:pPr>
      <w:r>
        <w:rPr>
          <w:sz w:val="28"/>
          <w:szCs w:val="28"/>
        </w:rPr>
        <w:t>1. Придумать название и приветствие.</w:t>
      </w:r>
    </w:p>
    <w:p w:rsidR="00EC59D0" w:rsidRDefault="00196174" w:rsidP="00EC59D0">
      <w:pPr>
        <w:pStyle w:val="a3"/>
        <w:shd w:val="clear" w:color="auto" w:fill="FFFFFF"/>
        <w:spacing w:before="0" w:beforeAutospacing="0" w:after="0" w:afterAutospacing="0" w:line="360" w:lineRule="auto"/>
        <w:jc w:val="both"/>
        <w:rPr>
          <w:sz w:val="28"/>
          <w:szCs w:val="28"/>
        </w:rPr>
      </w:pPr>
      <w:r>
        <w:rPr>
          <w:sz w:val="28"/>
          <w:szCs w:val="28"/>
        </w:rPr>
        <w:t>2.  П</w:t>
      </w:r>
      <w:r w:rsidR="00EC59D0" w:rsidRPr="00B10897">
        <w:rPr>
          <w:sz w:val="28"/>
          <w:szCs w:val="28"/>
        </w:rPr>
        <w:t>одготовиться к интеллектуальному конкурсу</w:t>
      </w:r>
      <w:r w:rsidR="00C81F44">
        <w:rPr>
          <w:sz w:val="28"/>
          <w:szCs w:val="28"/>
        </w:rPr>
        <w:t xml:space="preserve"> капитанов (приложение 1</w:t>
      </w:r>
      <w:r w:rsidR="00A2451F">
        <w:rPr>
          <w:sz w:val="28"/>
          <w:szCs w:val="28"/>
        </w:rPr>
        <w:t>7</w:t>
      </w:r>
      <w:r w:rsidR="00C81F44">
        <w:rPr>
          <w:sz w:val="28"/>
          <w:szCs w:val="28"/>
        </w:rPr>
        <w:t>)</w:t>
      </w:r>
      <w:r>
        <w:rPr>
          <w:sz w:val="28"/>
          <w:szCs w:val="28"/>
        </w:rPr>
        <w:t>.</w:t>
      </w:r>
    </w:p>
    <w:p w:rsidR="00196174" w:rsidRPr="00B10897" w:rsidRDefault="00196174" w:rsidP="00EC59D0">
      <w:pPr>
        <w:pStyle w:val="a3"/>
        <w:shd w:val="clear" w:color="auto" w:fill="FFFFFF"/>
        <w:spacing w:before="0" w:beforeAutospacing="0" w:after="0" w:afterAutospacing="0" w:line="360" w:lineRule="auto"/>
        <w:jc w:val="both"/>
        <w:rPr>
          <w:sz w:val="28"/>
          <w:szCs w:val="28"/>
        </w:rPr>
      </w:pPr>
      <w:r>
        <w:rPr>
          <w:sz w:val="28"/>
          <w:szCs w:val="28"/>
        </w:rPr>
        <w:t>3. Список тем для самостоятельной подготовки команд к игре</w:t>
      </w:r>
      <w:r w:rsidR="00785507">
        <w:rPr>
          <w:sz w:val="28"/>
          <w:szCs w:val="28"/>
        </w:rPr>
        <w:t xml:space="preserve"> (приложение 1</w:t>
      </w:r>
      <w:r w:rsidR="00A2451F">
        <w:rPr>
          <w:sz w:val="28"/>
          <w:szCs w:val="28"/>
        </w:rPr>
        <w:t>8</w:t>
      </w:r>
      <w:r w:rsidR="00785507">
        <w:rPr>
          <w:sz w:val="28"/>
          <w:szCs w:val="28"/>
        </w:rPr>
        <w:t>)</w:t>
      </w:r>
      <w:r>
        <w:rPr>
          <w:sz w:val="28"/>
          <w:szCs w:val="28"/>
        </w:rPr>
        <w:t>.</w:t>
      </w:r>
    </w:p>
    <w:p w:rsidR="006A6303" w:rsidRPr="00B10897" w:rsidRDefault="006A6303" w:rsidP="00727FA3">
      <w:pPr>
        <w:spacing w:after="0" w:line="360" w:lineRule="auto"/>
        <w:jc w:val="both"/>
        <w:rPr>
          <w:rFonts w:ascii="Times New Roman" w:hAnsi="Times New Roman" w:cs="Times New Roman"/>
          <w:sz w:val="28"/>
          <w:szCs w:val="28"/>
          <w:shd w:val="clear" w:color="auto" w:fill="FFFFFF"/>
        </w:rPr>
      </w:pPr>
      <w:r w:rsidRPr="006A6303">
        <w:rPr>
          <w:rFonts w:ascii="Times New Roman" w:hAnsi="Times New Roman" w:cs="Times New Roman"/>
          <w:b/>
          <w:sz w:val="28"/>
          <w:szCs w:val="28"/>
          <w:shd w:val="clear" w:color="auto" w:fill="FFFFFF"/>
        </w:rPr>
        <w:t>Оборудование:</w:t>
      </w:r>
      <w:r w:rsidRPr="00B10897">
        <w:rPr>
          <w:rFonts w:ascii="Times New Roman" w:hAnsi="Times New Roman" w:cs="Times New Roman"/>
          <w:sz w:val="28"/>
          <w:szCs w:val="28"/>
          <w:shd w:val="clear" w:color="auto" w:fill="FFFFFF"/>
        </w:rPr>
        <w:t xml:space="preserve"> компьютер, мультимедиа проектор, предметы, способствующие создать тематический интерьер станций. </w:t>
      </w:r>
    </w:p>
    <w:p w:rsidR="00727FA3" w:rsidRPr="00727FA3" w:rsidRDefault="006A6303" w:rsidP="00727FA3">
      <w:pPr>
        <w:spacing w:after="0" w:line="360" w:lineRule="auto"/>
        <w:jc w:val="both"/>
        <w:rPr>
          <w:rFonts w:ascii="Times New Roman" w:hAnsi="Times New Roman" w:cs="Times New Roman"/>
          <w:i/>
          <w:sz w:val="28"/>
          <w:szCs w:val="28"/>
        </w:rPr>
      </w:pPr>
      <w:r w:rsidRPr="00727FA3">
        <w:rPr>
          <w:rFonts w:ascii="Times New Roman" w:hAnsi="Times New Roman" w:cs="Times New Roman"/>
          <w:b/>
          <w:sz w:val="28"/>
          <w:szCs w:val="28"/>
          <w:shd w:val="clear" w:color="auto" w:fill="FFFFFF"/>
        </w:rPr>
        <w:t>Наглядные пособия</w:t>
      </w:r>
      <w:r w:rsidRPr="00B10897">
        <w:rPr>
          <w:rFonts w:ascii="Times New Roman" w:hAnsi="Times New Roman" w:cs="Times New Roman"/>
          <w:sz w:val="28"/>
          <w:szCs w:val="28"/>
          <w:shd w:val="clear" w:color="auto" w:fill="FFFFFF"/>
        </w:rPr>
        <w:t>: видео</w:t>
      </w:r>
      <w:r>
        <w:rPr>
          <w:rFonts w:ascii="Times New Roman" w:hAnsi="Times New Roman" w:cs="Times New Roman"/>
          <w:sz w:val="28"/>
          <w:szCs w:val="28"/>
          <w:shd w:val="clear" w:color="auto" w:fill="FFFFFF"/>
        </w:rPr>
        <w:t>ролики, презентации, аудиофайлы</w:t>
      </w:r>
      <w:r w:rsidRPr="00B1089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фотографии, </w:t>
      </w:r>
      <w:r w:rsidR="00727FA3">
        <w:rPr>
          <w:rFonts w:ascii="Times New Roman" w:hAnsi="Times New Roman" w:cs="Times New Roman"/>
          <w:sz w:val="28"/>
          <w:szCs w:val="28"/>
          <w:shd w:val="clear" w:color="auto" w:fill="FFFFFF"/>
        </w:rPr>
        <w:t>этикетки с названиями станций, карточки с заданиями, маршрутные листы</w:t>
      </w:r>
      <w:r w:rsidR="00727FA3" w:rsidRPr="00727FA3">
        <w:rPr>
          <w:rFonts w:ascii="Times New Roman" w:hAnsi="Times New Roman" w:cs="Times New Roman"/>
          <w:sz w:val="28"/>
          <w:szCs w:val="28"/>
          <w:shd w:val="clear" w:color="auto" w:fill="FFFFFF"/>
        </w:rPr>
        <w:t xml:space="preserve"> </w:t>
      </w:r>
      <w:r w:rsidR="00727FA3" w:rsidRPr="00727FA3">
        <w:rPr>
          <w:rFonts w:ascii="Times New Roman" w:hAnsi="Times New Roman" w:cs="Times New Roman"/>
          <w:i/>
          <w:sz w:val="28"/>
          <w:szCs w:val="28"/>
          <w:shd w:val="clear" w:color="auto" w:fill="FFFFFF"/>
        </w:rPr>
        <w:lastRenderedPageBreak/>
        <w:t>(Маршрутный лист: Название станции, № кабинета, ответственный, баллы)</w:t>
      </w:r>
      <w:r w:rsidR="00727FA3">
        <w:rPr>
          <w:rFonts w:ascii="Times New Roman" w:hAnsi="Times New Roman" w:cs="Times New Roman"/>
          <w:sz w:val="28"/>
          <w:szCs w:val="28"/>
          <w:shd w:val="clear" w:color="auto" w:fill="FFFFFF"/>
        </w:rPr>
        <w:t>, п</w:t>
      </w:r>
      <w:r w:rsidR="00727FA3" w:rsidRPr="00B10897">
        <w:rPr>
          <w:rFonts w:ascii="Times New Roman" w:hAnsi="Times New Roman" w:cs="Times New Roman"/>
          <w:sz w:val="28"/>
          <w:szCs w:val="28"/>
          <w:shd w:val="clear" w:color="auto" w:fill="FFFFFF"/>
        </w:rPr>
        <w:t>лан квест-игры (обозначен в маршрутном листе)</w:t>
      </w:r>
    </w:p>
    <w:p w:rsidR="006A6303" w:rsidRPr="00B10897" w:rsidRDefault="00727FA3" w:rsidP="00727FA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A6303" w:rsidRPr="00B10897">
        <w:rPr>
          <w:rFonts w:ascii="Times New Roman" w:hAnsi="Times New Roman" w:cs="Times New Roman"/>
          <w:sz w:val="28"/>
          <w:szCs w:val="28"/>
          <w:shd w:val="clear" w:color="auto" w:fill="FFFFFF"/>
        </w:rPr>
        <w:t xml:space="preserve">Продолжительность мероприятия: </w:t>
      </w:r>
      <w:r>
        <w:rPr>
          <w:rFonts w:ascii="Times New Roman" w:hAnsi="Times New Roman" w:cs="Times New Roman"/>
          <w:sz w:val="28"/>
          <w:szCs w:val="28"/>
          <w:shd w:val="clear" w:color="auto" w:fill="FFFFFF"/>
        </w:rPr>
        <w:t>2 часа</w:t>
      </w:r>
      <w:r w:rsidR="006A6303" w:rsidRPr="00B10897">
        <w:rPr>
          <w:rFonts w:ascii="Times New Roman" w:hAnsi="Times New Roman" w:cs="Times New Roman"/>
          <w:sz w:val="28"/>
          <w:szCs w:val="28"/>
          <w:shd w:val="clear" w:color="auto" w:fill="FFFFFF"/>
        </w:rPr>
        <w:t xml:space="preserve"> минут. </w:t>
      </w:r>
    </w:p>
    <w:p w:rsidR="00727FA3" w:rsidRDefault="00727FA3" w:rsidP="00727FA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EC59D0" w:rsidRPr="00B10897">
        <w:rPr>
          <w:rFonts w:ascii="Times New Roman" w:hAnsi="Times New Roman" w:cs="Times New Roman"/>
          <w:sz w:val="28"/>
          <w:szCs w:val="28"/>
          <w:shd w:val="clear" w:color="auto" w:fill="FFFFFF"/>
        </w:rPr>
        <w:t xml:space="preserve">Игра требует перед выполнением основных заданий </w:t>
      </w:r>
      <w:r>
        <w:rPr>
          <w:rFonts w:ascii="Times New Roman" w:hAnsi="Times New Roman" w:cs="Times New Roman"/>
          <w:sz w:val="28"/>
          <w:szCs w:val="28"/>
          <w:shd w:val="clear" w:color="auto" w:fill="FFFFFF"/>
        </w:rPr>
        <w:t>командам нужно по меткам найти свой флаг Победы, с которым они дайдут до финиша.</w:t>
      </w:r>
    </w:p>
    <w:p w:rsidR="00EC59D0" w:rsidRPr="00B10897" w:rsidRDefault="00EC59D0" w:rsidP="00727FA3">
      <w:pPr>
        <w:spacing w:after="0" w:line="360" w:lineRule="auto"/>
        <w:jc w:val="both"/>
        <w:rPr>
          <w:rFonts w:ascii="Times New Roman" w:hAnsi="Times New Roman" w:cs="Times New Roman"/>
          <w:sz w:val="28"/>
          <w:szCs w:val="28"/>
          <w:shd w:val="clear" w:color="auto" w:fill="FFFFFF"/>
        </w:rPr>
      </w:pPr>
      <w:r w:rsidRPr="00B10897">
        <w:rPr>
          <w:rFonts w:ascii="Times New Roman" w:hAnsi="Times New Roman" w:cs="Times New Roman"/>
          <w:sz w:val="28"/>
          <w:szCs w:val="28"/>
          <w:shd w:val="clear" w:color="auto" w:fill="FFFFFF"/>
        </w:rPr>
        <w:t xml:space="preserve"> </w:t>
      </w:r>
      <w:r w:rsidR="00727FA3">
        <w:rPr>
          <w:rFonts w:ascii="Times New Roman" w:hAnsi="Times New Roman" w:cs="Times New Roman"/>
          <w:sz w:val="28"/>
          <w:szCs w:val="28"/>
          <w:shd w:val="clear" w:color="auto" w:fill="FFFFFF"/>
        </w:rPr>
        <w:t xml:space="preserve">    </w:t>
      </w:r>
      <w:r w:rsidRPr="00B10897">
        <w:rPr>
          <w:rFonts w:ascii="Times New Roman" w:hAnsi="Times New Roman" w:cs="Times New Roman"/>
          <w:sz w:val="28"/>
          <w:szCs w:val="28"/>
          <w:shd w:val="clear" w:color="auto" w:fill="FFFFFF"/>
        </w:rPr>
        <w:t xml:space="preserve">Задания рассчитаны на внимательность, </w:t>
      </w:r>
      <w:r w:rsidR="00727FA3">
        <w:rPr>
          <w:rFonts w:ascii="Times New Roman" w:hAnsi="Times New Roman" w:cs="Times New Roman"/>
          <w:sz w:val="28"/>
          <w:szCs w:val="28"/>
          <w:shd w:val="clear" w:color="auto" w:fill="FFFFFF"/>
        </w:rPr>
        <w:t xml:space="preserve">ловкость, </w:t>
      </w:r>
      <w:r w:rsidRPr="00B10897">
        <w:rPr>
          <w:rFonts w:ascii="Times New Roman" w:hAnsi="Times New Roman" w:cs="Times New Roman"/>
          <w:sz w:val="28"/>
          <w:szCs w:val="28"/>
          <w:shd w:val="clear" w:color="auto" w:fill="FFFFFF"/>
        </w:rPr>
        <w:t xml:space="preserve">сообразительность и логическое мышление. </w:t>
      </w:r>
    </w:p>
    <w:p w:rsidR="00383F0E" w:rsidRPr="00727FA3" w:rsidRDefault="00727FA3" w:rsidP="00727FA3">
      <w:pPr>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383F0E" w:rsidRPr="00727FA3">
        <w:rPr>
          <w:rFonts w:ascii="Times New Roman" w:hAnsi="Times New Roman" w:cs="Times New Roman"/>
          <w:b/>
          <w:sz w:val="28"/>
          <w:szCs w:val="28"/>
        </w:rPr>
        <w:t>Задача:</w:t>
      </w:r>
      <w:r w:rsidR="00383F0E" w:rsidRPr="00727FA3">
        <w:rPr>
          <w:rFonts w:ascii="Times New Roman" w:hAnsi="Times New Roman" w:cs="Times New Roman"/>
          <w:sz w:val="28"/>
          <w:szCs w:val="28"/>
        </w:rPr>
        <w:t xml:space="preserve"> пройти по станциям, выполнить задания, за определенное время, набрав максимальное количество балов. При оценке работы команды на станциях учитываются организованность и сплочённость команд. Побеждает команда, набравшая наибольшее количество баллов.</w:t>
      </w:r>
    </w:p>
    <w:p w:rsidR="00202B12" w:rsidRPr="00904EB2" w:rsidRDefault="00AB659F" w:rsidP="00CA041E">
      <w:pPr>
        <w:spacing w:line="360" w:lineRule="auto"/>
        <w:jc w:val="both"/>
        <w:rPr>
          <w:rFonts w:ascii="Times New Roman" w:hAnsi="Times New Roman" w:cs="Times New Roman"/>
          <w:i/>
          <w:sz w:val="28"/>
          <w:szCs w:val="28"/>
          <w:shd w:val="clear" w:color="auto" w:fill="FFFFFF"/>
        </w:rPr>
      </w:pPr>
      <w:r>
        <w:rPr>
          <w:rFonts w:ascii="Times New Roman" w:hAnsi="Times New Roman" w:cs="Times New Roman"/>
          <w:sz w:val="28"/>
          <w:szCs w:val="28"/>
          <w:shd w:val="clear" w:color="auto" w:fill="FFFFFF"/>
        </w:rPr>
        <w:t xml:space="preserve">     На кажой станции тьюторы рассказывают познавательные и интересные факты про Великую отечественную войну </w:t>
      </w:r>
      <w:r w:rsidRPr="00904EB2">
        <w:rPr>
          <w:rFonts w:ascii="Times New Roman" w:hAnsi="Times New Roman" w:cs="Times New Roman"/>
          <w:i/>
          <w:sz w:val="28"/>
          <w:szCs w:val="28"/>
          <w:shd w:val="clear" w:color="auto" w:fill="FFFFFF"/>
        </w:rPr>
        <w:t>(</w:t>
      </w:r>
      <w:r w:rsidR="00904EB2" w:rsidRPr="00904EB2">
        <w:rPr>
          <w:rFonts w:ascii="Times New Roman" w:hAnsi="Times New Roman" w:cs="Times New Roman"/>
          <w:i/>
          <w:sz w:val="28"/>
          <w:szCs w:val="28"/>
          <w:shd w:val="clear" w:color="auto" w:fill="FFFFFF"/>
        </w:rPr>
        <w:t>все факты в приложениях к каждой станции)</w:t>
      </w:r>
    </w:p>
    <w:p w:rsidR="00202B12" w:rsidRPr="00B10897" w:rsidRDefault="00202B12">
      <w:pPr>
        <w:rPr>
          <w:rFonts w:ascii="Times New Roman" w:hAnsi="Times New Roman" w:cs="Times New Roman"/>
          <w:sz w:val="28"/>
          <w:szCs w:val="28"/>
          <w:shd w:val="clear" w:color="auto" w:fill="FFFFFF"/>
        </w:rPr>
      </w:pPr>
    </w:p>
    <w:p w:rsidR="00202B12" w:rsidRPr="00B10897" w:rsidRDefault="00202B12">
      <w:pPr>
        <w:rPr>
          <w:rFonts w:ascii="Times New Roman" w:hAnsi="Times New Roman" w:cs="Times New Roman"/>
          <w:sz w:val="28"/>
          <w:szCs w:val="28"/>
          <w:shd w:val="clear" w:color="auto" w:fill="FFFFFF"/>
        </w:rPr>
      </w:pPr>
    </w:p>
    <w:p w:rsidR="00202B12" w:rsidRPr="00B10897" w:rsidRDefault="00202B12">
      <w:pPr>
        <w:rPr>
          <w:rFonts w:ascii="Times New Roman" w:hAnsi="Times New Roman" w:cs="Times New Roman"/>
          <w:sz w:val="28"/>
          <w:szCs w:val="28"/>
          <w:shd w:val="clear" w:color="auto" w:fill="FFFFFF"/>
        </w:rPr>
      </w:pPr>
    </w:p>
    <w:p w:rsidR="00202B12" w:rsidRPr="00B10897" w:rsidRDefault="00202B12">
      <w:pPr>
        <w:rPr>
          <w:rFonts w:ascii="Times New Roman" w:hAnsi="Times New Roman" w:cs="Times New Roman"/>
          <w:sz w:val="28"/>
          <w:szCs w:val="28"/>
          <w:shd w:val="clear" w:color="auto" w:fill="FFFFFF"/>
        </w:rPr>
      </w:pPr>
    </w:p>
    <w:p w:rsidR="00202B12" w:rsidRPr="00B10897" w:rsidRDefault="00202B12" w:rsidP="00CA041E">
      <w:pPr>
        <w:spacing w:line="360" w:lineRule="auto"/>
        <w:jc w:val="both"/>
        <w:rPr>
          <w:rFonts w:ascii="Times New Roman" w:hAnsi="Times New Roman" w:cs="Times New Roman"/>
          <w:sz w:val="28"/>
          <w:szCs w:val="28"/>
          <w:shd w:val="clear" w:color="auto" w:fill="FFFFFF"/>
        </w:rPr>
      </w:pPr>
    </w:p>
    <w:p w:rsidR="00791E38" w:rsidRPr="00B10897" w:rsidRDefault="00791E38" w:rsidP="00CA041E">
      <w:pPr>
        <w:spacing w:line="360" w:lineRule="auto"/>
        <w:jc w:val="both"/>
        <w:rPr>
          <w:rFonts w:ascii="Times New Roman" w:hAnsi="Times New Roman" w:cs="Times New Roman"/>
          <w:sz w:val="28"/>
          <w:szCs w:val="28"/>
        </w:rPr>
      </w:pPr>
    </w:p>
    <w:p w:rsidR="00DD0D8B" w:rsidRDefault="00DD0D8B" w:rsidP="00CD4D81">
      <w:pPr>
        <w:pStyle w:val="a3"/>
        <w:spacing w:before="0" w:beforeAutospacing="0" w:after="0" w:afterAutospacing="0" w:line="360" w:lineRule="auto"/>
        <w:jc w:val="right"/>
        <w:rPr>
          <w:rStyle w:val="ab"/>
          <w:sz w:val="28"/>
          <w:szCs w:val="28"/>
        </w:rPr>
      </w:pPr>
    </w:p>
    <w:p w:rsidR="00DD0D8B" w:rsidRDefault="00DD0D8B" w:rsidP="00CD4D81">
      <w:pPr>
        <w:pStyle w:val="a3"/>
        <w:spacing w:before="0" w:beforeAutospacing="0" w:after="0" w:afterAutospacing="0" w:line="360" w:lineRule="auto"/>
        <w:jc w:val="right"/>
        <w:rPr>
          <w:rStyle w:val="ab"/>
          <w:sz w:val="28"/>
          <w:szCs w:val="28"/>
        </w:rPr>
      </w:pPr>
    </w:p>
    <w:p w:rsidR="00DD0D8B" w:rsidRDefault="00DD0D8B" w:rsidP="00CD4D81">
      <w:pPr>
        <w:pStyle w:val="a3"/>
        <w:spacing w:before="0" w:beforeAutospacing="0" w:after="0" w:afterAutospacing="0" w:line="360" w:lineRule="auto"/>
        <w:jc w:val="right"/>
        <w:rPr>
          <w:rStyle w:val="ab"/>
          <w:sz w:val="28"/>
          <w:szCs w:val="28"/>
        </w:rPr>
      </w:pPr>
    </w:p>
    <w:p w:rsidR="00DD0D8B" w:rsidRDefault="00DD0D8B" w:rsidP="00CD4D81">
      <w:pPr>
        <w:pStyle w:val="a3"/>
        <w:spacing w:before="0" w:beforeAutospacing="0" w:after="0" w:afterAutospacing="0" w:line="360" w:lineRule="auto"/>
        <w:jc w:val="right"/>
        <w:rPr>
          <w:rStyle w:val="ab"/>
          <w:sz w:val="28"/>
          <w:szCs w:val="28"/>
        </w:rPr>
      </w:pPr>
    </w:p>
    <w:p w:rsidR="00C32A5F" w:rsidRDefault="00C32A5F" w:rsidP="00CD4D81">
      <w:pPr>
        <w:pStyle w:val="a3"/>
        <w:spacing w:before="0" w:beforeAutospacing="0" w:after="0" w:afterAutospacing="0" w:line="360" w:lineRule="auto"/>
        <w:jc w:val="right"/>
        <w:rPr>
          <w:rStyle w:val="ab"/>
          <w:sz w:val="28"/>
          <w:szCs w:val="28"/>
        </w:rPr>
      </w:pPr>
    </w:p>
    <w:p w:rsidR="00C32A5F" w:rsidRDefault="00C32A5F" w:rsidP="00CD4D81">
      <w:pPr>
        <w:pStyle w:val="a3"/>
        <w:spacing w:before="0" w:beforeAutospacing="0" w:after="0" w:afterAutospacing="0" w:line="360" w:lineRule="auto"/>
        <w:jc w:val="right"/>
        <w:rPr>
          <w:rStyle w:val="ab"/>
          <w:sz w:val="28"/>
          <w:szCs w:val="28"/>
        </w:rPr>
      </w:pPr>
    </w:p>
    <w:p w:rsidR="00C32A5F" w:rsidRDefault="00C32A5F" w:rsidP="00CD4D81">
      <w:pPr>
        <w:pStyle w:val="a3"/>
        <w:spacing w:before="0" w:beforeAutospacing="0" w:after="0" w:afterAutospacing="0" w:line="360" w:lineRule="auto"/>
        <w:jc w:val="right"/>
        <w:rPr>
          <w:rStyle w:val="ab"/>
          <w:sz w:val="28"/>
          <w:szCs w:val="28"/>
        </w:rPr>
      </w:pPr>
    </w:p>
    <w:p w:rsidR="00C32A5F" w:rsidRDefault="00C32A5F" w:rsidP="00CD4D81">
      <w:pPr>
        <w:pStyle w:val="a3"/>
        <w:spacing w:before="0" w:beforeAutospacing="0" w:after="0" w:afterAutospacing="0" w:line="360" w:lineRule="auto"/>
        <w:jc w:val="right"/>
        <w:rPr>
          <w:rStyle w:val="ab"/>
          <w:sz w:val="28"/>
          <w:szCs w:val="28"/>
        </w:rPr>
      </w:pPr>
    </w:p>
    <w:p w:rsidR="00ED54A0" w:rsidRPr="00ED54A0" w:rsidRDefault="00ED54A0" w:rsidP="00ED54A0">
      <w:pPr>
        <w:spacing w:after="0" w:line="360" w:lineRule="auto"/>
        <w:jc w:val="center"/>
        <w:rPr>
          <w:rFonts w:ascii="Times New Roman" w:hAnsi="Times New Roman" w:cs="Times New Roman"/>
          <w:b/>
          <w:sz w:val="28"/>
          <w:szCs w:val="28"/>
          <w:shd w:val="clear" w:color="auto" w:fill="FFFFFF"/>
        </w:rPr>
      </w:pPr>
      <w:r w:rsidRPr="00ED54A0">
        <w:rPr>
          <w:rFonts w:ascii="Times New Roman" w:hAnsi="Times New Roman" w:cs="Times New Roman"/>
          <w:b/>
          <w:sz w:val="28"/>
          <w:szCs w:val="28"/>
          <w:shd w:val="clear" w:color="auto" w:fill="FFFFFF"/>
        </w:rPr>
        <w:lastRenderedPageBreak/>
        <w:t>Список литературы</w:t>
      </w:r>
    </w:p>
    <w:p w:rsidR="00ED54A0" w:rsidRDefault="00ED54A0" w:rsidP="00C32A5F">
      <w:pPr>
        <w:spacing w:after="0" w:line="360" w:lineRule="auto"/>
        <w:jc w:val="both"/>
        <w:rPr>
          <w:rFonts w:ascii="Times New Roman" w:hAnsi="Times New Roman" w:cs="Times New Roman"/>
          <w:sz w:val="28"/>
          <w:szCs w:val="28"/>
          <w:shd w:val="clear" w:color="auto" w:fill="FFFFFF"/>
        </w:rPr>
      </w:pPr>
    </w:p>
    <w:p w:rsidR="00C32A5F" w:rsidRPr="00C32A5F"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1. Авербух А.Я. Василий Фомич Петрушевский 1829-1891. Л: Наука. Ленинградское отделение.1976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2. Кисилёв А.М. Умельцы военной поры (Сборник)- М: Воениздат. 1986 год. 3. Оружие Победы 1941 – 1945. Художник В.Иванов. М: 0-70» Молодая гвардия» 1975год. 4. Т-3</w:t>
      </w:r>
    </w:p>
    <w:p w:rsidR="00ED54A0" w:rsidRDefault="00ED54A0" w:rsidP="00C32A5F">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r w:rsidR="00C32A5F" w:rsidRPr="00C32A5F">
        <w:rPr>
          <w:rFonts w:ascii="Times New Roman" w:hAnsi="Times New Roman" w:cs="Times New Roman"/>
          <w:sz w:val="28"/>
          <w:szCs w:val="28"/>
          <w:shd w:val="clear" w:color="auto" w:fill="FFFFFF"/>
        </w:rPr>
        <w:t xml:space="preserve"> Путь к Победе. Воспоминания танкостроителей и танкистов. 1985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5. Лисов И.И. Земля – небо – земля. ДОСААФ. 1983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6. Новиков М.В. Творцы оружия. Издательство ДОСААФ. 1983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7. Черненко Г. Т. Танки и самоходные орудия. /Г. Т. Черненко - СПб.: А.В.К.-Тимошка.-2003.- 96 с.</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 8. История России ХХ века. МГУ под ред. Л.В.Милова М. 2006 – предвоенная модернизация экономики и вооруженных сил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9. Война и мир в терминах и определениях / под общ. ред. Д.О.Рогозина.- М.: ПоРог, 2004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ED54A0">
        <w:rPr>
          <w:rFonts w:ascii="Times New Roman" w:hAnsi="Times New Roman" w:cs="Times New Roman"/>
          <w:b/>
          <w:sz w:val="28"/>
          <w:szCs w:val="28"/>
          <w:shd w:val="clear" w:color="auto" w:fill="FFFFFF"/>
        </w:rPr>
        <w:t>Герои</w:t>
      </w:r>
      <w:r w:rsidRPr="00C32A5F">
        <w:rPr>
          <w:rFonts w:ascii="Times New Roman" w:hAnsi="Times New Roman" w:cs="Times New Roman"/>
          <w:sz w:val="28"/>
          <w:szCs w:val="28"/>
          <w:shd w:val="clear" w:color="auto" w:fill="FFFFFF"/>
        </w:rPr>
        <w:t xml:space="preserve">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1. Алексеевич С.А. Последние свидетели. М: Молодая гвардия. 1985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2. Герои огненных лет. Очерки о москвичах – Героях Советского Союза. М: Московский рабочий. 1975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3. Граблевский И.С. Юные герои Гродненщины МН: Юнаутва. 1981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4. Казарьян А.В. Война, люди, судьба: Очерки – Ереван: Айастан. 1975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5. Котов М., Лясковский В., Сердца смелых: Подвиг героев Краснодона. М: Молодая гвардия. 1944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6. Люди бессмертного подвига. Очерки о дважды, трижды, четырежды Героях Советского Союза. М: Политиздат. 1975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7. Мясников В.Н. Роспись на рейхстаге: Документальные повести. М: Издательство ДОСААФ. 1983 год.</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 8. История России в лицах: Справочно-биографическое пособие / Под редакцией В.А.Федорова.-М., 1997</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lastRenderedPageBreak/>
        <w:t xml:space="preserve"> 9. Полководцы Победы и их военное наследие.- М., 2005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10. История России в лицах с древности до наших дней: биографический словарь. – М., 1997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11. Зенькович Н.А. Самые открытые люди: энциклопедия биографий.- М., 2004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ED54A0">
        <w:rPr>
          <w:rFonts w:ascii="Times New Roman" w:hAnsi="Times New Roman" w:cs="Times New Roman"/>
          <w:b/>
          <w:sz w:val="28"/>
          <w:szCs w:val="28"/>
          <w:shd w:val="clear" w:color="auto" w:fill="FFFFFF"/>
        </w:rPr>
        <w:t>Города – герои</w:t>
      </w:r>
      <w:r w:rsidRPr="00C32A5F">
        <w:rPr>
          <w:rFonts w:ascii="Times New Roman" w:hAnsi="Times New Roman" w:cs="Times New Roman"/>
          <w:sz w:val="28"/>
          <w:szCs w:val="28"/>
          <w:shd w:val="clear" w:color="auto" w:fill="FFFFFF"/>
        </w:rPr>
        <w:t xml:space="preserve">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1. Брест. Бобренок С.Т. Слово о товарищах. М: Воениздат. 1961 год.</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 2. Волгоград. Битва за Сталинград – Волгоград. 1973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3. Ленинград. Блатин А.Я. Вечный огонь. Ленинграда. М: Советская Россия. 1976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4. Москва. Битва за Москву. М: Московский рабочий. 1985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5. Смоленск. Баженов А.Н., Шевчук В.П. В боях под Смоленском. М: Московский рабочий. 1984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ED54A0">
        <w:rPr>
          <w:rFonts w:ascii="Times New Roman" w:hAnsi="Times New Roman" w:cs="Times New Roman"/>
          <w:b/>
          <w:sz w:val="28"/>
          <w:szCs w:val="28"/>
          <w:shd w:val="clear" w:color="auto" w:fill="FFFFFF"/>
        </w:rPr>
        <w:t>Награды</w:t>
      </w:r>
      <w:r w:rsidRPr="00C32A5F">
        <w:rPr>
          <w:rFonts w:ascii="Times New Roman" w:hAnsi="Times New Roman" w:cs="Times New Roman"/>
          <w:sz w:val="28"/>
          <w:szCs w:val="28"/>
          <w:shd w:val="clear" w:color="auto" w:fill="FFFFFF"/>
        </w:rPr>
        <w:t xml:space="preserve">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1. В. Дуров. Награды ВОВ – Наука и жизнь. № 9, стр. 13-14. 1985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2. Ионин,С. Ордена и награды. /С. Ионин - М.: Белый город.-2004.- 48 с.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3. Балязин,В. Н. Самые знаменитые награды России. /В. Н. Балязин, В. А. Дуров, А. Н. Казакевич - М.: Вече.-2003.- 416 с.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4. Изотова,М. А. Все награды России и СССР. Ордена медали и нагрудные знаки: Полная энциклопедия орденов и медалей России. /М. А. Изотова, Т. Б. Царева - Ростов н/Д: Владис.-2008.- 432 с.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ED54A0">
        <w:rPr>
          <w:rFonts w:ascii="Times New Roman" w:hAnsi="Times New Roman" w:cs="Times New Roman"/>
          <w:b/>
          <w:sz w:val="28"/>
          <w:szCs w:val="28"/>
          <w:shd w:val="clear" w:color="auto" w:fill="FFFFFF"/>
        </w:rPr>
        <w:t>Дни воинской славы России</w:t>
      </w:r>
      <w:r w:rsidRPr="00C32A5F">
        <w:rPr>
          <w:rFonts w:ascii="Times New Roman" w:hAnsi="Times New Roman" w:cs="Times New Roman"/>
          <w:sz w:val="28"/>
          <w:szCs w:val="28"/>
          <w:shd w:val="clear" w:color="auto" w:fill="FFFFFF"/>
        </w:rPr>
        <w:t xml:space="preserve">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1. ФЗ “О днях воинской славы и памятных датах России” // Cсобрание законодательства РФ -1993-2007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2. Рубежи ратной славы Отечества: Справочник. Люди, события, факты.- М., 2002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3. Хрестоматия по отечественной истории 1914-1945 гг. М., 1996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4. История России ХХ века. МГУ под ред. Л.В.Милова М. 2006 – предвоенная модернизация экономики и вооруженных сил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ED54A0">
        <w:rPr>
          <w:rFonts w:ascii="Times New Roman" w:hAnsi="Times New Roman" w:cs="Times New Roman"/>
          <w:b/>
          <w:sz w:val="28"/>
          <w:szCs w:val="28"/>
          <w:shd w:val="clear" w:color="auto" w:fill="FFFFFF"/>
        </w:rPr>
        <w:t>Великая Отечественная война</w:t>
      </w:r>
      <w:r w:rsidRPr="00C32A5F">
        <w:rPr>
          <w:rFonts w:ascii="Times New Roman" w:hAnsi="Times New Roman" w:cs="Times New Roman"/>
          <w:sz w:val="28"/>
          <w:szCs w:val="28"/>
          <w:shd w:val="clear" w:color="auto" w:fill="FFFFFF"/>
        </w:rPr>
        <w:t xml:space="preserve">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lastRenderedPageBreak/>
        <w:t xml:space="preserve">1. Ванюков Д. А. Великая Отечественная война. /Д. А. Ванюков, А. А. Гнусарьков - М.: Мир книги.-2007.- 240 с.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2. Солонин М. 22 июня, или Когда началась Великая Отечественная война?. /М. Солонин - М.: ЭКСМО.-2008.- 512 с.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3. Великая Отечественная война, 1941-1945. События. Люди. Документы: Крат. ист. справ. , В. И. Андрианов, др. - М.: Политиздат.-1990.- 463 с.</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 4. Самсонов А. М. Вторая мировая война. 1939-1945. очерк важнейших событий. /А. М. Самсонов - М.: Наука.-1985.- 584 с.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5. Вторая мировая война в воспоминаниях У. Черчилля, Ш. де Голля, К. Хэлла, У. Леги, Д. Эйзенхауэра. - М.: Политиздат.-1990.- 558 с.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ED54A0">
        <w:rPr>
          <w:rFonts w:ascii="Times New Roman" w:hAnsi="Times New Roman" w:cs="Times New Roman"/>
          <w:b/>
          <w:sz w:val="28"/>
          <w:szCs w:val="28"/>
          <w:shd w:val="clear" w:color="auto" w:fill="FFFFFF"/>
        </w:rPr>
        <w:t>Интернет-ресурсы</w:t>
      </w:r>
      <w:r w:rsidRPr="00C32A5F">
        <w:rPr>
          <w:rFonts w:ascii="Times New Roman" w:hAnsi="Times New Roman" w:cs="Times New Roman"/>
          <w:sz w:val="28"/>
          <w:szCs w:val="28"/>
          <w:shd w:val="clear" w:color="auto" w:fill="FFFFFF"/>
        </w:rPr>
        <w:t xml:space="preserve">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1. http://www.battle.volgadmin.ru –Великая Отечественная война: Сталинградская битва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2. http://gpw.tellur.ru –Великая Отечественная: материалы о Великой Отечественной войне.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3. http://ru.wikipedia.org –Википедия: свободная энциклопедия</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 4. http://world-war2.chat.ru – Вторая мировая война в русском Интернете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5. http://biograf-book.narod.ru – избранные биографии: биографическая литература СССР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6. http://www.lectures.edu.ru – лекции по истории для любознательных </w:t>
      </w:r>
      <w:r w:rsidRPr="00ED54A0">
        <w:rPr>
          <w:rFonts w:ascii="Times New Roman" w:hAnsi="Times New Roman" w:cs="Times New Roman"/>
          <w:b/>
          <w:sz w:val="28"/>
          <w:szCs w:val="28"/>
          <w:shd w:val="clear" w:color="auto" w:fill="FFFFFF"/>
        </w:rPr>
        <w:t>Используемые ресурсы:</w:t>
      </w:r>
      <w:r w:rsidRPr="00C32A5F">
        <w:rPr>
          <w:rFonts w:ascii="Times New Roman" w:hAnsi="Times New Roman" w:cs="Times New Roman"/>
          <w:sz w:val="28"/>
          <w:szCs w:val="28"/>
          <w:shd w:val="clear" w:color="auto" w:fill="FFFFFF"/>
        </w:rPr>
        <w:t xml:space="preserve">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1. Военная музыка / Энциклопедический словарь Ф.А. Брокгауз -- И.А. Ефрон (Петербург) в 1890--1907 года.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2. Данилевич Л. Музыка на фронтах Великой Отечественной войны, 1948 год 3. Завадская Н. Любимые песни военных лет, 1987 год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4. </w:t>
      </w:r>
      <w:hyperlink r:id="rId8" w:history="1">
        <w:r w:rsidR="00ED54A0" w:rsidRPr="004D1326">
          <w:rPr>
            <w:rStyle w:val="a4"/>
            <w:rFonts w:ascii="Times New Roman" w:hAnsi="Times New Roman" w:cs="Times New Roman"/>
            <w:sz w:val="28"/>
            <w:szCs w:val="28"/>
            <w:shd w:val="clear" w:color="auto" w:fill="FFFFFF"/>
          </w:rPr>
          <w:t>http://ria.ru/spravka/20131012/969098067.html</w:t>
        </w:r>
      </w:hyperlink>
      <w:r w:rsidRPr="00C32A5F">
        <w:rPr>
          <w:rFonts w:ascii="Times New Roman" w:hAnsi="Times New Roman" w:cs="Times New Roman"/>
          <w:sz w:val="28"/>
          <w:szCs w:val="28"/>
          <w:shd w:val="clear" w:color="auto" w:fill="FFFFFF"/>
        </w:rPr>
        <w:t xml:space="preserve">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5. http://gpw.tellur.ru –Великая Отечественная: материалы о Великой Отечественной войне. </w:t>
      </w:r>
    </w:p>
    <w:p w:rsidR="00ED54A0" w:rsidRDefault="00C32A5F"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sz w:val="28"/>
          <w:szCs w:val="28"/>
          <w:shd w:val="clear" w:color="auto" w:fill="FFFFFF"/>
        </w:rPr>
        <w:t xml:space="preserve">6. http://ru.wikipedia.org –Википедия: свободная энциклопедия </w:t>
      </w:r>
    </w:p>
    <w:p w:rsidR="00C32A5F" w:rsidRPr="00C32A5F" w:rsidRDefault="00C32A5F" w:rsidP="00C32A5F">
      <w:pPr>
        <w:spacing w:after="0" w:line="360" w:lineRule="auto"/>
        <w:jc w:val="both"/>
        <w:rPr>
          <w:rFonts w:ascii="Times New Roman" w:hAnsi="Times New Roman" w:cs="Times New Roman"/>
          <w:sz w:val="28"/>
          <w:szCs w:val="28"/>
        </w:rPr>
      </w:pPr>
      <w:r w:rsidRPr="00C32A5F">
        <w:rPr>
          <w:rFonts w:ascii="Times New Roman" w:hAnsi="Times New Roman" w:cs="Times New Roman"/>
          <w:sz w:val="28"/>
          <w:szCs w:val="28"/>
          <w:shd w:val="clear" w:color="auto" w:fill="FFFFFF"/>
        </w:rPr>
        <w:lastRenderedPageBreak/>
        <w:t>7. http://world-war2.chat.ru – Вторая мировая война в русском Интернете 8. http://yandex.ru - педсовет</w:t>
      </w:r>
    </w:p>
    <w:p w:rsidR="00C32A5F" w:rsidRDefault="00C32A5F" w:rsidP="00C32A5F">
      <w:pPr>
        <w:pStyle w:val="a3"/>
        <w:spacing w:before="0" w:beforeAutospacing="0" w:after="0" w:afterAutospacing="0" w:line="360" w:lineRule="auto"/>
        <w:jc w:val="right"/>
        <w:rPr>
          <w:rStyle w:val="ab"/>
          <w:sz w:val="28"/>
          <w:szCs w:val="28"/>
        </w:rPr>
      </w:pPr>
    </w:p>
    <w:p w:rsidR="00DD0D8B" w:rsidRDefault="00DD0D8B"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ED54A0" w:rsidRDefault="00ED54A0" w:rsidP="00CD4D81">
      <w:pPr>
        <w:pStyle w:val="a3"/>
        <w:spacing w:before="0" w:beforeAutospacing="0" w:after="0" w:afterAutospacing="0" w:line="360" w:lineRule="auto"/>
        <w:jc w:val="right"/>
        <w:rPr>
          <w:rStyle w:val="ab"/>
          <w:sz w:val="28"/>
          <w:szCs w:val="28"/>
        </w:rPr>
      </w:pPr>
    </w:p>
    <w:p w:rsidR="00DD0D8B" w:rsidRDefault="00DD0D8B" w:rsidP="00CD4D81">
      <w:pPr>
        <w:pStyle w:val="a3"/>
        <w:spacing w:before="0" w:beforeAutospacing="0" w:after="0" w:afterAutospacing="0" w:line="360" w:lineRule="auto"/>
        <w:jc w:val="right"/>
        <w:rPr>
          <w:rStyle w:val="ab"/>
          <w:sz w:val="28"/>
          <w:szCs w:val="28"/>
        </w:rPr>
      </w:pPr>
    </w:p>
    <w:p w:rsidR="004D1B68" w:rsidRDefault="004D1B68" w:rsidP="00CD4D81">
      <w:pPr>
        <w:pStyle w:val="a3"/>
        <w:spacing w:before="0" w:beforeAutospacing="0" w:after="0" w:afterAutospacing="0" w:line="360" w:lineRule="auto"/>
        <w:jc w:val="right"/>
        <w:rPr>
          <w:rStyle w:val="ab"/>
          <w:sz w:val="28"/>
          <w:szCs w:val="28"/>
        </w:rPr>
      </w:pPr>
      <w:r>
        <w:rPr>
          <w:rStyle w:val="ab"/>
          <w:sz w:val="28"/>
          <w:szCs w:val="28"/>
        </w:rPr>
        <w:lastRenderedPageBreak/>
        <w:t>Приложение 1</w:t>
      </w:r>
    </w:p>
    <w:p w:rsidR="00652DB7" w:rsidRDefault="00652DB7" w:rsidP="00CD4D81">
      <w:pPr>
        <w:pStyle w:val="a3"/>
        <w:spacing w:before="0" w:beforeAutospacing="0" w:after="0" w:afterAutospacing="0" w:line="360" w:lineRule="auto"/>
        <w:jc w:val="right"/>
        <w:rPr>
          <w:rStyle w:val="ab"/>
          <w:sz w:val="28"/>
          <w:szCs w:val="28"/>
        </w:rPr>
      </w:pPr>
    </w:p>
    <w:p w:rsidR="004D1B68" w:rsidRDefault="00652DB7" w:rsidP="00652DB7">
      <w:pPr>
        <w:pStyle w:val="a3"/>
        <w:spacing w:before="0" w:beforeAutospacing="0" w:after="0" w:afterAutospacing="0" w:line="360" w:lineRule="auto"/>
        <w:jc w:val="center"/>
        <w:rPr>
          <w:rStyle w:val="ab"/>
          <w:sz w:val="28"/>
          <w:szCs w:val="28"/>
        </w:rPr>
      </w:pPr>
      <w:r w:rsidRPr="00BE72E6">
        <w:rPr>
          <w:sz w:val="28"/>
          <w:szCs w:val="28"/>
        </w:rPr>
        <w:t xml:space="preserve">Рекомендованные даты для проведения </w:t>
      </w:r>
      <w:r w:rsidRPr="00BE72E6">
        <w:rPr>
          <w:b/>
          <w:sz w:val="28"/>
          <w:szCs w:val="28"/>
        </w:rPr>
        <w:t>краевелческой</w:t>
      </w:r>
      <w:r w:rsidRPr="00BE72E6">
        <w:rPr>
          <w:sz w:val="28"/>
          <w:szCs w:val="28"/>
        </w:rPr>
        <w:t xml:space="preserve"> </w:t>
      </w:r>
      <w:r w:rsidRPr="00BE72E6">
        <w:rPr>
          <w:b/>
          <w:bCs/>
          <w:sz w:val="28"/>
          <w:szCs w:val="28"/>
        </w:rPr>
        <w:t>игры – квеста «Дорога на Берлин»</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17 января</w:t>
      </w:r>
      <w:r w:rsidRPr="00180834">
        <w:rPr>
          <w:sz w:val="28"/>
          <w:szCs w:val="28"/>
        </w:rPr>
        <w:t> – Памятная дата военной истории России. В этот день в 1945 году советские войска освободили Варшаву от немецко-фашистских войск.</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27 января</w:t>
      </w:r>
      <w:r w:rsidRPr="00180834">
        <w:rPr>
          <w:sz w:val="28"/>
          <w:szCs w:val="28"/>
        </w:rPr>
        <w:t> – День воинской славы России. В этот день в 1944 году советские войска освободили от блокады немецко-фашистских войск город Ленинград.</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2 февраля</w:t>
      </w:r>
      <w:r w:rsidRPr="00180834">
        <w:rPr>
          <w:sz w:val="28"/>
          <w:szCs w:val="28"/>
        </w:rPr>
        <w:t> – День воинской славы России. В этот день в 1943 году советские войска разгромили немецко-фашистские войска в Сталинградской битве.</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23 февраля</w:t>
      </w:r>
      <w:r w:rsidRPr="00180834">
        <w:rPr>
          <w:sz w:val="28"/>
          <w:szCs w:val="28"/>
        </w:rPr>
        <w:t> – День защитника Отечества. В 1918 году была создана Рабоче-Крестьянская Красная армия.</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9 мая</w:t>
      </w:r>
      <w:r w:rsidRPr="00180834">
        <w:rPr>
          <w:sz w:val="28"/>
          <w:szCs w:val="28"/>
        </w:rPr>
        <w:t> – День Победы советского народа в Великой Отечественной войне. В этот день в 1945 году была подписана капитуляция фашистской Германии.</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22 июня</w:t>
      </w:r>
      <w:r w:rsidRPr="00180834">
        <w:rPr>
          <w:sz w:val="28"/>
          <w:szCs w:val="28"/>
        </w:rPr>
        <w:t> – День памяти о погибших в Великой Отечественной войне. В этот день в 1941 году фашистская Германия напала на СССР.</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29 июня</w:t>
      </w:r>
      <w:r w:rsidRPr="00180834">
        <w:rPr>
          <w:sz w:val="28"/>
          <w:szCs w:val="28"/>
        </w:rPr>
        <w:t> – День памяти о партизанах и подпольщиках, сражавшихся с фашистами в годы Великой Отечественной войны.</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3 июля</w:t>
      </w:r>
      <w:r w:rsidRPr="00180834">
        <w:rPr>
          <w:sz w:val="28"/>
          <w:szCs w:val="28"/>
        </w:rPr>
        <w:t> – Памятная дата военной истории Отечества. В этот день в 1944 году советские войска освободили Минск от немецко-фашистских захватчиков.</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12 июля</w:t>
      </w:r>
      <w:r w:rsidRPr="00180834">
        <w:rPr>
          <w:sz w:val="28"/>
          <w:szCs w:val="28"/>
        </w:rPr>
        <w:t> – Памятная дата военной истории Отечества. В этот день в 1943 году под Прохоровкой произошло крупнейшее во Второй мировой войне танковое сражение между советской и германской армиями.</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13 июля</w:t>
      </w:r>
      <w:r w:rsidRPr="00180834">
        <w:rPr>
          <w:sz w:val="28"/>
          <w:szCs w:val="28"/>
        </w:rPr>
        <w:t> – Памятная дата военной истории России. В этот день в 1944 году советские войска освободили Вильнюс от немецко-фашистских захватчиков.</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20 августа</w:t>
      </w:r>
      <w:r w:rsidRPr="00180834">
        <w:rPr>
          <w:sz w:val="28"/>
          <w:szCs w:val="28"/>
        </w:rPr>
        <w:t> – Памятная дата военной истории России. В этот день в 1914 году русские войска одержали победу над германской армией в Гумбинненском сражении.</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23 августа</w:t>
      </w:r>
      <w:r w:rsidRPr="00180834">
        <w:rPr>
          <w:sz w:val="28"/>
          <w:szCs w:val="28"/>
        </w:rPr>
        <w:t> – День воинской славы России. В этот день в 1943 году советские войска разгромили немецко-фашистские войска в Курской битве.</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lastRenderedPageBreak/>
        <w:t>24 августа</w:t>
      </w:r>
      <w:r w:rsidRPr="00180834">
        <w:rPr>
          <w:sz w:val="28"/>
          <w:szCs w:val="28"/>
        </w:rPr>
        <w:t> – Памятная дата военной истории Отечества. В этот день в 1944 году советские войска освободили Кишинёв от немецко-фашистских захватчиков.</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2 сентября</w:t>
      </w:r>
      <w:r w:rsidRPr="00180834">
        <w:rPr>
          <w:sz w:val="28"/>
          <w:szCs w:val="28"/>
        </w:rPr>
        <w:t> – Памятная дата военной истории России. В этот день в 1945 году окончилась Вторая мировая война.</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6 ноября</w:t>
      </w:r>
      <w:r w:rsidRPr="00180834">
        <w:rPr>
          <w:sz w:val="28"/>
          <w:szCs w:val="28"/>
        </w:rPr>
        <w:t> – Памятная дата военной истории Отечества. В этот день в 1943 году советские войска освободили Киев от немецко-фашистских захватчиков.</w:t>
      </w:r>
    </w:p>
    <w:p w:rsidR="004D1B68" w:rsidRPr="00180834" w:rsidRDefault="004D1B68" w:rsidP="00CA041E">
      <w:pPr>
        <w:pStyle w:val="a3"/>
        <w:spacing w:before="0" w:beforeAutospacing="0" w:after="0" w:afterAutospacing="0" w:line="360" w:lineRule="auto"/>
        <w:jc w:val="both"/>
        <w:rPr>
          <w:sz w:val="28"/>
          <w:szCs w:val="28"/>
        </w:rPr>
      </w:pPr>
      <w:r w:rsidRPr="00180834">
        <w:rPr>
          <w:rStyle w:val="ab"/>
          <w:sz w:val="28"/>
          <w:szCs w:val="28"/>
        </w:rPr>
        <w:t>5 декабря</w:t>
      </w:r>
      <w:r w:rsidRPr="00180834">
        <w:rPr>
          <w:sz w:val="28"/>
          <w:szCs w:val="28"/>
        </w:rPr>
        <w:t> – День воинской славы России. В этот день в 1941 году началось контрнаступление Красной армии против немецко-фашистских войск в битве под Москвой.</w:t>
      </w:r>
    </w:p>
    <w:p w:rsidR="004D1B68" w:rsidRPr="00180834" w:rsidRDefault="00F358F4" w:rsidP="00CA041E">
      <w:pPr>
        <w:shd w:val="clear" w:color="auto" w:fill="FBFBFB"/>
        <w:spacing w:after="0" w:line="360" w:lineRule="auto"/>
        <w:jc w:val="both"/>
        <w:textAlignment w:val="top"/>
        <w:rPr>
          <w:rFonts w:ascii="Times New Roman" w:eastAsia="Times New Roman" w:hAnsi="Times New Roman" w:cs="Times New Roman"/>
          <w:sz w:val="28"/>
          <w:szCs w:val="28"/>
          <w:lang w:eastAsia="ru-RU"/>
        </w:rPr>
      </w:pPr>
      <w:hyperlink r:id="rId9" w:history="1">
        <w:r w:rsidR="004D1B68" w:rsidRPr="00180834">
          <w:rPr>
            <w:rFonts w:ascii="Times New Roman" w:eastAsia="Times New Roman" w:hAnsi="Times New Roman" w:cs="Times New Roman"/>
            <w:b/>
            <w:sz w:val="28"/>
            <w:szCs w:val="28"/>
            <w:lang w:eastAsia="ru-RU"/>
          </w:rPr>
          <w:t>27января</w:t>
        </w:r>
      </w:hyperlink>
      <w:r w:rsidR="004D1B68">
        <w:rPr>
          <w:rFonts w:ascii="Times New Roman" w:eastAsia="Times New Roman" w:hAnsi="Times New Roman" w:cs="Times New Roman"/>
          <w:sz w:val="28"/>
          <w:szCs w:val="28"/>
          <w:lang w:eastAsia="ru-RU"/>
        </w:rPr>
        <w:t xml:space="preserve"> -</w:t>
      </w:r>
      <w:r w:rsidR="004D1B68" w:rsidRPr="0031432E">
        <w:rPr>
          <w:rFonts w:ascii="Times New Roman" w:eastAsia="Times New Roman" w:hAnsi="Times New Roman" w:cs="Times New Roman"/>
          <w:sz w:val="28"/>
          <w:szCs w:val="28"/>
          <w:lang w:eastAsia="ru-RU"/>
        </w:rPr>
        <w:t> </w:t>
      </w:r>
      <w:r w:rsidR="004D1B68" w:rsidRPr="00180834">
        <w:rPr>
          <w:rFonts w:ascii="Times New Roman" w:eastAsia="Times New Roman" w:hAnsi="Times New Roman" w:cs="Times New Roman"/>
          <w:sz w:val="28"/>
          <w:szCs w:val="28"/>
          <w:lang w:eastAsia="ru-RU"/>
        </w:rPr>
        <w:t> </w:t>
      </w:r>
      <w:r w:rsidR="004D1B68" w:rsidRPr="0031432E">
        <w:rPr>
          <w:rFonts w:ascii="Times New Roman" w:eastAsia="Times New Roman" w:hAnsi="Times New Roman" w:cs="Times New Roman"/>
          <w:sz w:val="28"/>
          <w:szCs w:val="28"/>
          <w:lang w:eastAsia="ru-RU"/>
        </w:rPr>
        <w:t> </w:t>
      </w:r>
      <w:hyperlink r:id="rId10" w:history="1">
        <w:r w:rsidR="004D1B68" w:rsidRPr="00180834">
          <w:rPr>
            <w:rFonts w:ascii="Times New Roman" w:eastAsia="Times New Roman" w:hAnsi="Times New Roman" w:cs="Times New Roman"/>
            <w:sz w:val="28"/>
            <w:szCs w:val="28"/>
            <w:lang w:eastAsia="ru-RU"/>
          </w:rPr>
          <w:t>День памяти жертв Холокоста в России</w:t>
        </w:r>
      </w:hyperlink>
    </w:p>
    <w:p w:rsidR="004D1B68" w:rsidRPr="00180834" w:rsidRDefault="004D1B68" w:rsidP="00CA041E">
      <w:pPr>
        <w:shd w:val="clear" w:color="auto" w:fill="FBFBFB"/>
        <w:spacing w:after="195" w:line="360" w:lineRule="auto"/>
        <w:jc w:val="both"/>
        <w:textAlignment w:val="baseline"/>
        <w:rPr>
          <w:rFonts w:ascii="Times New Roman" w:eastAsia="Times New Roman" w:hAnsi="Times New Roman" w:cs="Times New Roman"/>
          <w:sz w:val="28"/>
          <w:szCs w:val="28"/>
          <w:lang w:eastAsia="ru-RU"/>
        </w:rPr>
      </w:pPr>
      <w:r w:rsidRPr="00180834">
        <w:rPr>
          <w:rFonts w:ascii="Times New Roman" w:eastAsia="Times New Roman" w:hAnsi="Times New Roman" w:cs="Times New Roman"/>
          <w:sz w:val="28"/>
          <w:szCs w:val="28"/>
          <w:bdr w:val="none" w:sz="0" w:space="0" w:color="auto" w:frame="1"/>
          <w:lang w:eastAsia="ru-RU"/>
        </w:rPr>
        <w:t>января 1945 года советские войска освободили заключенных одного из самых жестоких концлагерей фашизма Освенцима. Эта дата стала памятной — Днем памяти жертв холокоста.«Холокост — это трагедия не только еврейского народа, но и общечеловеческая ...</w:t>
      </w:r>
    </w:p>
    <w:p w:rsidR="004D1B68" w:rsidRPr="0031432E" w:rsidRDefault="00F358F4" w:rsidP="00CA041E">
      <w:pPr>
        <w:shd w:val="clear" w:color="auto" w:fill="FBFBFB"/>
        <w:spacing w:after="195" w:line="360" w:lineRule="auto"/>
        <w:jc w:val="both"/>
        <w:textAlignment w:val="baseline"/>
        <w:rPr>
          <w:rFonts w:ascii="Times New Roman" w:eastAsia="Times New Roman" w:hAnsi="Times New Roman" w:cs="Times New Roman"/>
          <w:sz w:val="28"/>
          <w:szCs w:val="28"/>
          <w:lang w:eastAsia="ru-RU"/>
        </w:rPr>
      </w:pPr>
      <w:hyperlink r:id="rId11" w:history="1">
        <w:r w:rsidR="004D1B68" w:rsidRPr="004D1B68">
          <w:rPr>
            <w:rFonts w:ascii="Times New Roman" w:eastAsia="Times New Roman" w:hAnsi="Times New Roman" w:cs="Times New Roman"/>
            <w:b/>
            <w:sz w:val="28"/>
            <w:szCs w:val="28"/>
            <w:lang w:eastAsia="ru-RU"/>
          </w:rPr>
          <w:t>15февраля</w:t>
        </w:r>
      </w:hyperlink>
      <w:r w:rsidR="004D1B68" w:rsidRPr="004D1B68">
        <w:rPr>
          <w:rFonts w:ascii="Times New Roman" w:eastAsia="Times New Roman" w:hAnsi="Times New Roman" w:cs="Times New Roman"/>
          <w:b/>
          <w:sz w:val="28"/>
          <w:szCs w:val="28"/>
          <w:lang w:eastAsia="ru-RU"/>
        </w:rPr>
        <w:t xml:space="preserve"> </w:t>
      </w:r>
      <w:r w:rsidR="004D1B68">
        <w:rPr>
          <w:rFonts w:ascii="Times New Roman" w:eastAsia="Times New Roman" w:hAnsi="Times New Roman" w:cs="Times New Roman"/>
          <w:sz w:val="28"/>
          <w:szCs w:val="28"/>
          <w:lang w:eastAsia="ru-RU"/>
        </w:rPr>
        <w:t xml:space="preserve">- </w:t>
      </w:r>
      <w:r w:rsidR="004D1B68" w:rsidRPr="00180834">
        <w:rPr>
          <w:rFonts w:ascii="Times New Roman" w:eastAsia="Times New Roman" w:hAnsi="Times New Roman" w:cs="Times New Roman"/>
          <w:sz w:val="28"/>
          <w:szCs w:val="28"/>
          <w:lang w:eastAsia="ru-RU"/>
        </w:rPr>
        <w:t> </w:t>
      </w:r>
      <w:hyperlink r:id="rId12" w:history="1">
        <w:r w:rsidR="004D1B68" w:rsidRPr="00180834">
          <w:rPr>
            <w:rFonts w:ascii="Times New Roman" w:eastAsia="Times New Roman" w:hAnsi="Times New Roman" w:cs="Times New Roman"/>
            <w:sz w:val="28"/>
            <w:szCs w:val="28"/>
            <w:lang w:eastAsia="ru-RU"/>
          </w:rPr>
          <w:t>День памяти о россиянах, исполнявших служебный долг за пределами Отечества</w:t>
        </w:r>
      </w:hyperlink>
      <w:r w:rsidR="004D1B68">
        <w:rPr>
          <w:rFonts w:ascii="Times New Roman" w:eastAsia="Times New Roman" w:hAnsi="Times New Roman" w:cs="Times New Roman"/>
          <w:sz w:val="28"/>
          <w:szCs w:val="28"/>
          <w:lang w:eastAsia="ru-RU"/>
        </w:rPr>
        <w:t>.</w:t>
      </w:r>
      <w:r w:rsidR="004D1B68" w:rsidRPr="0031432E">
        <w:rPr>
          <w:rFonts w:ascii="Times New Roman" w:eastAsia="Times New Roman" w:hAnsi="Times New Roman" w:cs="Times New Roman"/>
          <w:sz w:val="28"/>
          <w:szCs w:val="28"/>
          <w:bdr w:val="none" w:sz="0" w:space="0" w:color="auto" w:frame="1"/>
          <w:lang w:eastAsia="ru-RU"/>
        </w:rPr>
        <w:t>Начиная с 2011 года в России отмечается важная памятная дата — День памяти о россиянах, исполнявших служебный долг за пределами Отечества. Он утвержден Федеральным законом № 320-ФЗ «О внесении изменений в статью 1.1 Федерального закона «О Днях воинск...</w:t>
      </w:r>
    </w:p>
    <w:p w:rsidR="004D1B68" w:rsidRPr="00180834" w:rsidRDefault="004D1B68" w:rsidP="00CA041E">
      <w:pPr>
        <w:spacing w:line="360" w:lineRule="auto"/>
        <w:jc w:val="both"/>
        <w:rPr>
          <w:rFonts w:ascii="Times New Roman" w:hAnsi="Times New Roman" w:cs="Times New Roman"/>
          <w:sz w:val="28"/>
          <w:szCs w:val="28"/>
        </w:rPr>
      </w:pPr>
    </w:p>
    <w:p w:rsidR="004D1B68" w:rsidRDefault="004D1B68" w:rsidP="00CA041E">
      <w:pPr>
        <w:spacing w:line="360" w:lineRule="auto"/>
        <w:jc w:val="both"/>
        <w:rPr>
          <w:rFonts w:ascii="Times New Roman" w:hAnsi="Times New Roman" w:cs="Times New Roman"/>
          <w:sz w:val="28"/>
          <w:szCs w:val="28"/>
        </w:rPr>
      </w:pPr>
    </w:p>
    <w:p w:rsidR="004F33F9" w:rsidRDefault="004F33F9" w:rsidP="00CA041E">
      <w:pPr>
        <w:spacing w:line="360" w:lineRule="auto"/>
        <w:jc w:val="both"/>
        <w:rPr>
          <w:rFonts w:ascii="Times New Roman" w:hAnsi="Times New Roman" w:cs="Times New Roman"/>
          <w:sz w:val="28"/>
          <w:szCs w:val="28"/>
        </w:rPr>
      </w:pPr>
    </w:p>
    <w:p w:rsidR="004F33F9" w:rsidRDefault="004F33F9" w:rsidP="00CA041E">
      <w:pPr>
        <w:spacing w:line="360" w:lineRule="auto"/>
        <w:jc w:val="both"/>
        <w:rPr>
          <w:rFonts w:ascii="Times New Roman" w:hAnsi="Times New Roman" w:cs="Times New Roman"/>
          <w:sz w:val="28"/>
          <w:szCs w:val="28"/>
        </w:rPr>
      </w:pPr>
    </w:p>
    <w:p w:rsidR="00E56504" w:rsidRDefault="00E56504" w:rsidP="00CA041E">
      <w:pPr>
        <w:spacing w:line="360" w:lineRule="auto"/>
        <w:jc w:val="both"/>
        <w:rPr>
          <w:rFonts w:ascii="Times New Roman" w:hAnsi="Times New Roman" w:cs="Times New Roman"/>
          <w:sz w:val="28"/>
          <w:szCs w:val="28"/>
        </w:rPr>
      </w:pPr>
    </w:p>
    <w:p w:rsidR="00E56504" w:rsidRDefault="00E56504" w:rsidP="00CA041E">
      <w:pPr>
        <w:spacing w:line="360" w:lineRule="auto"/>
        <w:jc w:val="both"/>
        <w:rPr>
          <w:rFonts w:ascii="Times New Roman" w:hAnsi="Times New Roman" w:cs="Times New Roman"/>
          <w:sz w:val="28"/>
          <w:szCs w:val="28"/>
        </w:rPr>
      </w:pPr>
    </w:p>
    <w:p w:rsidR="00E56504" w:rsidRPr="00E56504" w:rsidRDefault="00E56504" w:rsidP="00E56504">
      <w:pPr>
        <w:pStyle w:val="a3"/>
        <w:shd w:val="clear" w:color="auto" w:fill="FFFFFF"/>
        <w:spacing w:before="0" w:beforeAutospacing="0" w:after="0" w:afterAutospacing="0" w:line="360" w:lineRule="auto"/>
        <w:jc w:val="right"/>
        <w:rPr>
          <w:b/>
          <w:sz w:val="28"/>
          <w:szCs w:val="28"/>
        </w:rPr>
      </w:pPr>
      <w:r w:rsidRPr="00E56504">
        <w:rPr>
          <w:b/>
          <w:sz w:val="28"/>
          <w:szCs w:val="28"/>
        </w:rPr>
        <w:lastRenderedPageBreak/>
        <w:t>Приложение 2</w:t>
      </w:r>
    </w:p>
    <w:p w:rsidR="00E56504" w:rsidRPr="00E56504" w:rsidRDefault="00E56504" w:rsidP="00E56504">
      <w:pPr>
        <w:spacing w:line="360" w:lineRule="auto"/>
        <w:jc w:val="center"/>
        <w:rPr>
          <w:rFonts w:ascii="Times New Roman" w:hAnsi="Times New Roman" w:cs="Times New Roman"/>
          <w:b/>
          <w:sz w:val="28"/>
          <w:szCs w:val="28"/>
        </w:rPr>
      </w:pPr>
      <w:r w:rsidRPr="00E56504">
        <w:rPr>
          <w:rFonts w:ascii="Times New Roman" w:hAnsi="Times New Roman" w:cs="Times New Roman"/>
          <w:b/>
          <w:sz w:val="28"/>
          <w:szCs w:val="28"/>
        </w:rPr>
        <w:t>Станция - Снайпер (Лазертак)</w:t>
      </w:r>
    </w:p>
    <w:p w:rsidR="00285755" w:rsidRPr="00285755" w:rsidRDefault="00285755" w:rsidP="00285755">
      <w:pPr>
        <w:spacing w:after="0" w:line="360" w:lineRule="auto"/>
        <w:rPr>
          <w:rFonts w:ascii="Times New Roman" w:eastAsia="Times New Roman" w:hAnsi="Times New Roman" w:cs="Times New Roman"/>
          <w:sz w:val="28"/>
          <w:szCs w:val="28"/>
          <w:lang w:eastAsia="ru-RU"/>
        </w:rPr>
      </w:pPr>
      <w:r w:rsidRPr="00285755">
        <w:rPr>
          <w:rFonts w:ascii="Times New Roman" w:eastAsia="Times New Roman" w:hAnsi="Times New Roman" w:cs="Times New Roman"/>
          <w:b/>
          <w:sz w:val="28"/>
          <w:szCs w:val="28"/>
          <w:lang w:eastAsia="ru-RU"/>
        </w:rPr>
        <w:t>Информация: </w:t>
      </w:r>
      <w:r w:rsidRPr="00285755">
        <w:rPr>
          <w:rFonts w:ascii="Times New Roman" w:eastAsia="Times New Roman" w:hAnsi="Times New Roman" w:cs="Times New Roman"/>
          <w:sz w:val="28"/>
          <w:szCs w:val="28"/>
          <w:lang w:eastAsia="ru-RU"/>
        </w:rPr>
        <w:t>Воздушные налеты достигли беспрецедентного масштаба. Только англичане отправляли в 1944 году в неделю 6000 бомбардировщиков на Германию.</w:t>
      </w:r>
    </w:p>
    <w:p w:rsidR="00285755" w:rsidRPr="00285755" w:rsidRDefault="00285755" w:rsidP="0028575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85755">
        <w:rPr>
          <w:rFonts w:ascii="Times New Roman" w:eastAsia="Times New Roman" w:hAnsi="Times New Roman" w:cs="Times New Roman"/>
          <w:sz w:val="28"/>
          <w:szCs w:val="28"/>
          <w:lang w:eastAsia="ru-RU"/>
        </w:rPr>
        <w:t>Ядерное оружие также использовалось впервые. Американцы сбросили две ядерные бомбы в японские города Хиросиму и Нагасаки в 1945 году.</w:t>
      </w:r>
    </w:p>
    <w:p w:rsidR="00285755" w:rsidRPr="00285755" w:rsidRDefault="00285755" w:rsidP="00285755">
      <w:pPr>
        <w:shd w:val="clear" w:color="auto" w:fill="FFFFFF"/>
        <w:spacing w:after="0" w:line="360" w:lineRule="auto"/>
        <w:rPr>
          <w:rFonts w:ascii="Times New Roman" w:eastAsia="Times New Roman" w:hAnsi="Times New Roman" w:cs="Times New Roman"/>
          <w:b/>
          <w:i/>
          <w:sz w:val="28"/>
          <w:szCs w:val="28"/>
          <w:lang w:eastAsia="ru-RU"/>
        </w:rPr>
      </w:pPr>
      <w:r w:rsidRPr="00285755">
        <w:rPr>
          <w:rFonts w:ascii="Times New Roman" w:eastAsia="Times New Roman" w:hAnsi="Times New Roman" w:cs="Times New Roman"/>
          <w:b/>
          <w:i/>
          <w:sz w:val="28"/>
          <w:szCs w:val="28"/>
          <w:lang w:eastAsia="ru-RU"/>
        </w:rPr>
        <w:t>Какое оружие было у немцев?</w:t>
      </w:r>
    </w:p>
    <w:p w:rsidR="00285755" w:rsidRPr="00285755" w:rsidRDefault="00285755" w:rsidP="00285755">
      <w:pPr>
        <w:shd w:val="clear" w:color="auto" w:fill="FFFFFF"/>
        <w:spacing w:after="0" w:line="360" w:lineRule="auto"/>
        <w:rPr>
          <w:rFonts w:ascii="Times New Roman" w:eastAsia="Times New Roman" w:hAnsi="Times New Roman" w:cs="Times New Roman"/>
          <w:sz w:val="28"/>
          <w:szCs w:val="28"/>
          <w:lang w:eastAsia="ru-RU"/>
        </w:rPr>
      </w:pPr>
      <w:r w:rsidRPr="00285755">
        <w:rPr>
          <w:rFonts w:ascii="Times New Roman" w:eastAsia="Times New Roman" w:hAnsi="Times New Roman" w:cs="Times New Roman"/>
          <w:sz w:val="28"/>
          <w:szCs w:val="28"/>
          <w:lang w:eastAsia="ru-RU"/>
        </w:rPr>
        <w:t>Стрелковое </w:t>
      </w:r>
      <w:r w:rsidRPr="00285755">
        <w:rPr>
          <w:rFonts w:ascii="Times New Roman" w:eastAsia="Times New Roman" w:hAnsi="Times New Roman" w:cs="Times New Roman"/>
          <w:b/>
          <w:bCs/>
          <w:sz w:val="28"/>
          <w:szCs w:val="28"/>
          <w:lang w:eastAsia="ru-RU"/>
        </w:rPr>
        <w:t>оружие</w:t>
      </w:r>
      <w:r w:rsidRPr="00285755">
        <w:rPr>
          <w:rFonts w:ascii="Times New Roman" w:eastAsia="Times New Roman" w:hAnsi="Times New Roman" w:cs="Times New Roman"/>
          <w:sz w:val="28"/>
          <w:szCs w:val="28"/>
          <w:lang w:eastAsia="ru-RU"/>
        </w:rPr>
        <w:br/>
        <w:t>Наиболее распространенной винтовкой </w:t>
      </w:r>
      <w:r w:rsidRPr="00285755">
        <w:rPr>
          <w:rFonts w:ascii="Times New Roman" w:eastAsia="Times New Roman" w:hAnsi="Times New Roman" w:cs="Times New Roman"/>
          <w:b/>
          <w:bCs/>
          <w:sz w:val="28"/>
          <w:szCs w:val="28"/>
          <w:lang w:eastAsia="ru-RU"/>
        </w:rPr>
        <w:t>немецкой</w:t>
      </w:r>
      <w:r w:rsidRPr="00285755">
        <w:rPr>
          <w:rFonts w:ascii="Times New Roman" w:eastAsia="Times New Roman" w:hAnsi="Times New Roman" w:cs="Times New Roman"/>
          <w:sz w:val="28"/>
          <w:szCs w:val="28"/>
          <w:lang w:eastAsia="ru-RU"/>
        </w:rPr>
        <w:t> армии был Mauser 98k, а в качестве пистолета-пулемета использовался MP 38/40. Специально для десантников </w:t>
      </w:r>
      <w:r w:rsidRPr="00285755">
        <w:rPr>
          <w:rFonts w:ascii="Times New Roman" w:eastAsia="Times New Roman" w:hAnsi="Times New Roman" w:cs="Times New Roman"/>
          <w:b/>
          <w:bCs/>
          <w:sz w:val="28"/>
          <w:szCs w:val="28"/>
          <w:lang w:eastAsia="ru-RU"/>
        </w:rPr>
        <w:t>была</w:t>
      </w:r>
      <w:r w:rsidRPr="00285755">
        <w:rPr>
          <w:rFonts w:ascii="Times New Roman" w:eastAsia="Times New Roman" w:hAnsi="Times New Roman" w:cs="Times New Roman"/>
          <w:sz w:val="28"/>
          <w:szCs w:val="28"/>
          <w:lang w:eastAsia="ru-RU"/>
        </w:rPr>
        <w:t> разработана автоматическая винтовка FG 42. Единым пулеметом был MG 34, который впоследствии был заменён на MG 42.</w:t>
      </w:r>
    </w:p>
    <w:p w:rsidR="00E56504" w:rsidRDefault="00E56504" w:rsidP="00CA041E">
      <w:pPr>
        <w:spacing w:line="360" w:lineRule="auto"/>
        <w:jc w:val="both"/>
        <w:rPr>
          <w:rFonts w:ascii="Times New Roman" w:hAnsi="Times New Roman" w:cs="Times New Roman"/>
          <w:sz w:val="28"/>
          <w:szCs w:val="28"/>
        </w:rPr>
      </w:pPr>
      <w:r>
        <w:rPr>
          <w:rFonts w:ascii="Times New Roman" w:hAnsi="Times New Roman" w:cs="Times New Roman"/>
          <w:sz w:val="28"/>
          <w:szCs w:val="28"/>
        </w:rPr>
        <w:t>Если нет возможности использовать игру лазертак, можно заменить на воздушку или дартс.</w:t>
      </w:r>
    </w:p>
    <w:p w:rsidR="00E56504" w:rsidRDefault="00E56504" w:rsidP="00CA041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Мишени можно сделать фото </w:t>
      </w:r>
      <w:r w:rsidR="00273ED6">
        <w:rPr>
          <w:rFonts w:ascii="Times New Roman" w:hAnsi="Times New Roman" w:cs="Times New Roman"/>
          <w:sz w:val="28"/>
          <w:szCs w:val="28"/>
        </w:rPr>
        <w:t>–</w:t>
      </w:r>
      <w:r>
        <w:rPr>
          <w:rFonts w:ascii="Times New Roman" w:hAnsi="Times New Roman" w:cs="Times New Roman"/>
          <w:sz w:val="28"/>
          <w:szCs w:val="28"/>
        </w:rPr>
        <w:t xml:space="preserve"> </w:t>
      </w:r>
      <w:r w:rsidR="00273ED6">
        <w:rPr>
          <w:rFonts w:ascii="Times New Roman" w:hAnsi="Times New Roman" w:cs="Times New Roman"/>
          <w:sz w:val="28"/>
          <w:szCs w:val="28"/>
        </w:rPr>
        <w:t>вражеского оружия</w:t>
      </w:r>
    </w:p>
    <w:p w:rsidR="00E56504" w:rsidRDefault="00E56504" w:rsidP="00CA041E">
      <w:pPr>
        <w:spacing w:line="360" w:lineRule="auto"/>
        <w:jc w:val="both"/>
        <w:rPr>
          <w:rFonts w:ascii="Times New Roman" w:hAnsi="Times New Roman" w:cs="Times New Roman"/>
          <w:sz w:val="28"/>
          <w:szCs w:val="28"/>
        </w:rPr>
      </w:pPr>
    </w:p>
    <w:p w:rsidR="00E56504" w:rsidRDefault="00E56504" w:rsidP="00CA041E">
      <w:pPr>
        <w:spacing w:line="360" w:lineRule="auto"/>
        <w:jc w:val="both"/>
        <w:rPr>
          <w:rFonts w:ascii="Times New Roman" w:hAnsi="Times New Roman" w:cs="Times New Roman"/>
          <w:sz w:val="28"/>
          <w:szCs w:val="28"/>
        </w:rPr>
      </w:pPr>
    </w:p>
    <w:p w:rsidR="00285755" w:rsidRDefault="00285755" w:rsidP="00CA041E">
      <w:pPr>
        <w:spacing w:line="360" w:lineRule="auto"/>
        <w:jc w:val="both"/>
        <w:rPr>
          <w:rFonts w:ascii="Times New Roman" w:hAnsi="Times New Roman" w:cs="Times New Roman"/>
          <w:sz w:val="28"/>
          <w:szCs w:val="28"/>
        </w:rPr>
      </w:pPr>
    </w:p>
    <w:p w:rsidR="00285755" w:rsidRDefault="00285755" w:rsidP="00CA041E">
      <w:pPr>
        <w:spacing w:line="360" w:lineRule="auto"/>
        <w:jc w:val="both"/>
        <w:rPr>
          <w:rFonts w:ascii="Times New Roman" w:hAnsi="Times New Roman" w:cs="Times New Roman"/>
          <w:sz w:val="28"/>
          <w:szCs w:val="28"/>
        </w:rPr>
      </w:pPr>
    </w:p>
    <w:p w:rsidR="00285755" w:rsidRDefault="00285755" w:rsidP="00CA041E">
      <w:pPr>
        <w:spacing w:line="360" w:lineRule="auto"/>
        <w:jc w:val="both"/>
        <w:rPr>
          <w:rFonts w:ascii="Times New Roman" w:hAnsi="Times New Roman" w:cs="Times New Roman"/>
          <w:sz w:val="28"/>
          <w:szCs w:val="28"/>
        </w:rPr>
      </w:pPr>
    </w:p>
    <w:p w:rsidR="00285755" w:rsidRDefault="00285755" w:rsidP="00CA041E">
      <w:pPr>
        <w:spacing w:line="360" w:lineRule="auto"/>
        <w:jc w:val="both"/>
        <w:rPr>
          <w:rFonts w:ascii="Times New Roman" w:hAnsi="Times New Roman" w:cs="Times New Roman"/>
          <w:sz w:val="28"/>
          <w:szCs w:val="28"/>
        </w:rPr>
      </w:pPr>
    </w:p>
    <w:p w:rsidR="00285755" w:rsidRDefault="00285755" w:rsidP="00CA041E">
      <w:pPr>
        <w:spacing w:line="360" w:lineRule="auto"/>
        <w:jc w:val="both"/>
        <w:rPr>
          <w:rFonts w:ascii="Times New Roman" w:hAnsi="Times New Roman" w:cs="Times New Roman"/>
          <w:sz w:val="28"/>
          <w:szCs w:val="28"/>
        </w:rPr>
      </w:pPr>
    </w:p>
    <w:p w:rsidR="00285755" w:rsidRDefault="00285755" w:rsidP="00CA041E">
      <w:pPr>
        <w:spacing w:line="360" w:lineRule="auto"/>
        <w:jc w:val="both"/>
        <w:rPr>
          <w:rFonts w:ascii="Times New Roman" w:hAnsi="Times New Roman" w:cs="Times New Roman"/>
          <w:sz w:val="28"/>
          <w:szCs w:val="28"/>
        </w:rPr>
      </w:pPr>
    </w:p>
    <w:p w:rsidR="00285755" w:rsidRDefault="00285755" w:rsidP="00CA041E">
      <w:pPr>
        <w:spacing w:line="360" w:lineRule="auto"/>
        <w:jc w:val="both"/>
        <w:rPr>
          <w:rFonts w:ascii="Times New Roman" w:hAnsi="Times New Roman" w:cs="Times New Roman"/>
          <w:sz w:val="28"/>
          <w:szCs w:val="28"/>
        </w:rPr>
      </w:pPr>
    </w:p>
    <w:p w:rsidR="00E56504" w:rsidRPr="00285755" w:rsidRDefault="00285755" w:rsidP="00285755">
      <w:pPr>
        <w:spacing w:line="360" w:lineRule="auto"/>
        <w:jc w:val="right"/>
        <w:rPr>
          <w:rFonts w:ascii="Times New Roman" w:hAnsi="Times New Roman" w:cs="Times New Roman"/>
          <w:b/>
          <w:sz w:val="28"/>
          <w:szCs w:val="28"/>
        </w:rPr>
      </w:pPr>
      <w:r w:rsidRPr="00285755">
        <w:rPr>
          <w:rFonts w:ascii="Times New Roman" w:hAnsi="Times New Roman" w:cs="Times New Roman"/>
          <w:b/>
          <w:sz w:val="28"/>
          <w:szCs w:val="28"/>
        </w:rPr>
        <w:lastRenderedPageBreak/>
        <w:t>П</w:t>
      </w:r>
      <w:r w:rsidR="00FC112B" w:rsidRPr="00285755">
        <w:rPr>
          <w:rFonts w:ascii="Times New Roman" w:hAnsi="Times New Roman" w:cs="Times New Roman"/>
          <w:b/>
          <w:sz w:val="28"/>
          <w:szCs w:val="28"/>
        </w:rPr>
        <w:t>риложение 3</w:t>
      </w:r>
    </w:p>
    <w:p w:rsidR="00E56504" w:rsidRPr="00285755" w:rsidRDefault="00FC112B" w:rsidP="00285755">
      <w:pPr>
        <w:spacing w:line="360" w:lineRule="auto"/>
        <w:jc w:val="center"/>
        <w:rPr>
          <w:rFonts w:ascii="Times New Roman" w:hAnsi="Times New Roman" w:cs="Times New Roman"/>
          <w:b/>
          <w:sz w:val="28"/>
          <w:szCs w:val="28"/>
        </w:rPr>
      </w:pPr>
      <w:r w:rsidRPr="00285755">
        <w:rPr>
          <w:rFonts w:ascii="Times New Roman" w:hAnsi="Times New Roman" w:cs="Times New Roman"/>
          <w:b/>
          <w:sz w:val="28"/>
          <w:szCs w:val="28"/>
        </w:rPr>
        <w:t>Станция - Посылка на фронт</w:t>
      </w:r>
    </w:p>
    <w:p w:rsidR="00680483" w:rsidRPr="00680483" w:rsidRDefault="00680483" w:rsidP="00680483">
      <w:pPr>
        <w:pStyle w:val="a3"/>
        <w:shd w:val="clear" w:color="auto" w:fill="FFFFFF"/>
        <w:spacing w:before="0" w:beforeAutospacing="0" w:after="0" w:afterAutospacing="0" w:line="360" w:lineRule="auto"/>
        <w:jc w:val="both"/>
        <w:rPr>
          <w:sz w:val="28"/>
          <w:szCs w:val="28"/>
        </w:rPr>
      </w:pPr>
      <w:r w:rsidRPr="00285755">
        <w:rPr>
          <w:b/>
          <w:sz w:val="28"/>
          <w:szCs w:val="28"/>
        </w:rPr>
        <w:t>Информация:</w:t>
      </w:r>
      <w:r>
        <w:rPr>
          <w:b/>
          <w:sz w:val="28"/>
          <w:szCs w:val="28"/>
        </w:rPr>
        <w:t xml:space="preserve"> </w:t>
      </w:r>
      <w:r w:rsidRPr="00680483">
        <w:rPr>
          <w:sz w:val="28"/>
          <w:szCs w:val="28"/>
        </w:rPr>
        <w:t>Обычно посылали вязаные носки, рукавицы и теплые шарфики, вышитые кисеты, конфеты, табак, перчатки, бинты, алюминиевые кружки, книги любимых авторов. Такие подарки, собранные руками жен, матерей, дочек, несли большой эмоциональный заряд, напоминали воинам о родном доме и любимых. Про подарки даже пели песни: «</w:t>
      </w:r>
      <w:r w:rsidRPr="00680483">
        <w:rPr>
          <w:rStyle w:val="ae"/>
          <w:sz w:val="28"/>
          <w:szCs w:val="28"/>
        </w:rPr>
        <w:t>Может, в Суздале, может, в Рязани не ложилися девушки спать, много варежек тёплых связали, чтоб на фронт их в подарок послать</w:t>
      </w:r>
      <w:r w:rsidRPr="00680483">
        <w:rPr>
          <w:sz w:val="28"/>
          <w:szCs w:val="28"/>
        </w:rPr>
        <w:t>». Посылки на фронт собирали люди, сами живущие в тяжелейших условиях, поэтому в посылках на фронт было много самодельных вещей. Это тоже знак — мы живы, держимся, ждём.</w:t>
      </w:r>
    </w:p>
    <w:p w:rsidR="00680483" w:rsidRPr="00680483" w:rsidRDefault="00680483" w:rsidP="00680483">
      <w:pPr>
        <w:pStyle w:val="a3"/>
        <w:shd w:val="clear" w:color="auto" w:fill="FFFFFF"/>
        <w:spacing w:before="0" w:beforeAutospacing="0" w:after="0" w:afterAutospacing="0" w:line="360" w:lineRule="auto"/>
        <w:jc w:val="both"/>
        <w:rPr>
          <w:sz w:val="28"/>
          <w:szCs w:val="28"/>
        </w:rPr>
      </w:pPr>
      <w:r>
        <w:rPr>
          <w:sz w:val="28"/>
          <w:szCs w:val="28"/>
        </w:rPr>
        <w:t xml:space="preserve">        </w:t>
      </w:r>
      <w:r w:rsidRPr="00680483">
        <w:rPr>
          <w:sz w:val="28"/>
          <w:szCs w:val="28"/>
        </w:rPr>
        <w:t>Были «мужские» и «женские» посылки на фронт. В «мужских» посылках — бритвенные принадлежности, кисеты и фляжки, водка, в «женских» — духи «Красная Москва», очень популярные в 30−40-е годы, вместо водки — бутылка вина, а также — одеколон, зеркало</w:t>
      </w:r>
      <w:r>
        <w:rPr>
          <w:rFonts w:ascii="Arial" w:hAnsi="Arial" w:cs="Arial"/>
          <w:color w:val="444444"/>
          <w:sz w:val="28"/>
          <w:szCs w:val="28"/>
        </w:rPr>
        <w:t xml:space="preserve"> </w:t>
      </w:r>
      <w:r w:rsidRPr="00680483">
        <w:rPr>
          <w:sz w:val="28"/>
          <w:szCs w:val="28"/>
        </w:rPr>
        <w:t>и другие нужные мелочи.</w:t>
      </w:r>
    </w:p>
    <w:p w:rsidR="00E56504" w:rsidRPr="00680483" w:rsidRDefault="00E56504" w:rsidP="00CA041E">
      <w:pPr>
        <w:spacing w:line="360" w:lineRule="auto"/>
        <w:jc w:val="both"/>
        <w:rPr>
          <w:rFonts w:ascii="Times New Roman" w:hAnsi="Times New Roman" w:cs="Times New Roman"/>
          <w:sz w:val="28"/>
          <w:szCs w:val="28"/>
        </w:rPr>
      </w:pPr>
    </w:p>
    <w:p w:rsidR="00E56504" w:rsidRDefault="00434591" w:rsidP="00CA041E">
      <w:pPr>
        <w:spacing w:line="360" w:lineRule="auto"/>
        <w:jc w:val="both"/>
        <w:rPr>
          <w:rFonts w:ascii="Times New Roman" w:hAnsi="Times New Roman" w:cs="Times New Roman"/>
          <w:sz w:val="28"/>
          <w:szCs w:val="28"/>
        </w:rPr>
      </w:pPr>
      <w:r w:rsidRPr="00434591">
        <w:rPr>
          <w:rFonts w:ascii="Times New Roman" w:hAnsi="Times New Roman" w:cs="Times New Roman"/>
          <w:b/>
          <w:sz w:val="28"/>
          <w:szCs w:val="28"/>
        </w:rPr>
        <w:t>Реквизит:</w:t>
      </w:r>
      <w:r>
        <w:rPr>
          <w:rFonts w:ascii="Times New Roman" w:hAnsi="Times New Roman" w:cs="Times New Roman"/>
          <w:b/>
          <w:sz w:val="28"/>
          <w:szCs w:val="28"/>
        </w:rPr>
        <w:t xml:space="preserve"> </w:t>
      </w:r>
      <w:r>
        <w:rPr>
          <w:rFonts w:ascii="Times New Roman" w:hAnsi="Times New Roman" w:cs="Times New Roman"/>
          <w:sz w:val="28"/>
          <w:szCs w:val="28"/>
        </w:rPr>
        <w:t>Коробка (картонная, пластик), игла, кисет, пакет, носки, капроновые колготки, письма (по разному свернутые), т.е. любые предметы того времени и современные предметы.</w:t>
      </w:r>
    </w:p>
    <w:p w:rsidR="00434591" w:rsidRPr="00434591" w:rsidRDefault="00434591" w:rsidP="00CA041E">
      <w:pPr>
        <w:spacing w:line="360" w:lineRule="auto"/>
        <w:jc w:val="both"/>
        <w:rPr>
          <w:rFonts w:ascii="Times New Roman" w:hAnsi="Times New Roman" w:cs="Times New Roman"/>
          <w:sz w:val="28"/>
          <w:szCs w:val="28"/>
        </w:rPr>
      </w:pPr>
      <w:r w:rsidRPr="00434591">
        <w:rPr>
          <w:rFonts w:ascii="Times New Roman" w:hAnsi="Times New Roman" w:cs="Times New Roman"/>
          <w:b/>
          <w:sz w:val="28"/>
          <w:szCs w:val="28"/>
        </w:rPr>
        <w:t>Задача:</w:t>
      </w:r>
      <w:r>
        <w:rPr>
          <w:rFonts w:ascii="Times New Roman" w:hAnsi="Times New Roman" w:cs="Times New Roman"/>
          <w:sz w:val="28"/>
          <w:szCs w:val="28"/>
        </w:rPr>
        <w:t xml:space="preserve"> Правильно собрать посылку на фронт</w:t>
      </w:r>
    </w:p>
    <w:p w:rsidR="00E56504" w:rsidRDefault="00E56504" w:rsidP="00CA041E">
      <w:pPr>
        <w:spacing w:line="360" w:lineRule="auto"/>
        <w:jc w:val="both"/>
        <w:rPr>
          <w:rFonts w:ascii="Times New Roman" w:hAnsi="Times New Roman" w:cs="Times New Roman"/>
          <w:sz w:val="28"/>
          <w:szCs w:val="28"/>
        </w:rPr>
      </w:pPr>
    </w:p>
    <w:p w:rsidR="00E56504" w:rsidRDefault="00E56504" w:rsidP="00CA041E">
      <w:pPr>
        <w:spacing w:line="360" w:lineRule="auto"/>
        <w:jc w:val="both"/>
        <w:rPr>
          <w:rFonts w:ascii="Times New Roman" w:hAnsi="Times New Roman" w:cs="Times New Roman"/>
          <w:sz w:val="28"/>
          <w:szCs w:val="28"/>
        </w:rPr>
      </w:pPr>
    </w:p>
    <w:p w:rsidR="00E56504" w:rsidRDefault="00E56504" w:rsidP="00CA041E">
      <w:pPr>
        <w:spacing w:line="360" w:lineRule="auto"/>
        <w:jc w:val="both"/>
        <w:rPr>
          <w:rFonts w:ascii="Times New Roman" w:hAnsi="Times New Roman" w:cs="Times New Roman"/>
          <w:sz w:val="28"/>
          <w:szCs w:val="28"/>
        </w:rPr>
      </w:pPr>
    </w:p>
    <w:p w:rsidR="004F33F9" w:rsidRDefault="004F33F9" w:rsidP="00CA041E">
      <w:pPr>
        <w:spacing w:line="360" w:lineRule="auto"/>
        <w:jc w:val="both"/>
        <w:rPr>
          <w:rFonts w:ascii="Times New Roman" w:hAnsi="Times New Roman" w:cs="Times New Roman"/>
          <w:sz w:val="28"/>
          <w:szCs w:val="28"/>
        </w:rPr>
      </w:pPr>
    </w:p>
    <w:p w:rsidR="00434591" w:rsidRPr="00434591" w:rsidRDefault="00434591" w:rsidP="00434591">
      <w:pPr>
        <w:pStyle w:val="a3"/>
        <w:shd w:val="clear" w:color="auto" w:fill="FFFFFF"/>
        <w:spacing w:before="0" w:beforeAutospacing="0" w:after="0" w:afterAutospacing="0" w:line="360" w:lineRule="auto"/>
        <w:jc w:val="right"/>
        <w:rPr>
          <w:b/>
          <w:sz w:val="28"/>
          <w:szCs w:val="28"/>
        </w:rPr>
      </w:pPr>
      <w:r>
        <w:rPr>
          <w:b/>
          <w:sz w:val="28"/>
          <w:szCs w:val="28"/>
        </w:rPr>
        <w:lastRenderedPageBreak/>
        <w:t>П</w:t>
      </w:r>
      <w:r w:rsidRPr="00434591">
        <w:rPr>
          <w:b/>
          <w:sz w:val="28"/>
          <w:szCs w:val="28"/>
        </w:rPr>
        <w:t>риложение 4</w:t>
      </w:r>
    </w:p>
    <w:p w:rsidR="00434591" w:rsidRPr="00434591" w:rsidRDefault="00434591" w:rsidP="00434591">
      <w:pPr>
        <w:pStyle w:val="a3"/>
        <w:shd w:val="clear" w:color="auto" w:fill="FFFFFF"/>
        <w:spacing w:before="0" w:beforeAutospacing="0" w:after="0" w:afterAutospacing="0" w:line="360" w:lineRule="auto"/>
        <w:jc w:val="center"/>
        <w:rPr>
          <w:b/>
          <w:sz w:val="28"/>
          <w:szCs w:val="28"/>
        </w:rPr>
      </w:pPr>
      <w:r w:rsidRPr="00434591">
        <w:rPr>
          <w:b/>
          <w:sz w:val="28"/>
          <w:szCs w:val="28"/>
        </w:rPr>
        <w:t>Станция - Шифровальщики</w:t>
      </w:r>
    </w:p>
    <w:p w:rsidR="00434591" w:rsidRDefault="00434591" w:rsidP="00434591">
      <w:pPr>
        <w:pStyle w:val="a3"/>
        <w:shd w:val="clear" w:color="auto" w:fill="FFFFFF"/>
        <w:spacing w:before="0" w:beforeAutospacing="0" w:after="0" w:afterAutospacing="0" w:line="360" w:lineRule="auto"/>
        <w:jc w:val="both"/>
        <w:rPr>
          <w:sz w:val="28"/>
          <w:szCs w:val="28"/>
        </w:rPr>
      </w:pPr>
    </w:p>
    <w:p w:rsidR="00434591" w:rsidRPr="008358E2" w:rsidRDefault="008358E2" w:rsidP="00434591">
      <w:pPr>
        <w:pStyle w:val="a3"/>
        <w:shd w:val="clear" w:color="auto" w:fill="FFFFFF"/>
        <w:spacing w:before="0" w:beforeAutospacing="0" w:after="0" w:afterAutospacing="0" w:line="360" w:lineRule="auto"/>
        <w:jc w:val="both"/>
        <w:rPr>
          <w:sz w:val="28"/>
          <w:szCs w:val="28"/>
        </w:rPr>
      </w:pPr>
      <w:r w:rsidRPr="00285755">
        <w:rPr>
          <w:b/>
          <w:sz w:val="28"/>
          <w:szCs w:val="28"/>
        </w:rPr>
        <w:t>Информация:</w:t>
      </w:r>
      <w:r>
        <w:rPr>
          <w:b/>
          <w:sz w:val="28"/>
          <w:szCs w:val="28"/>
        </w:rPr>
        <w:t xml:space="preserve"> </w:t>
      </w:r>
      <w:r w:rsidRPr="008358E2">
        <w:rPr>
          <w:color w:val="000000"/>
          <w:sz w:val="28"/>
          <w:szCs w:val="28"/>
          <w:shd w:val="clear" w:color="auto" w:fill="FFFFFF"/>
        </w:rPr>
        <w:t>Приказ </w:t>
      </w:r>
      <w:r w:rsidRPr="008358E2">
        <w:rPr>
          <w:rStyle w:val="ab"/>
          <w:color w:val="000000"/>
          <w:sz w:val="28"/>
          <w:szCs w:val="28"/>
          <w:bdr w:val="none" w:sz="0" w:space="0" w:color="auto" w:frame="1"/>
          <w:shd w:val="clear" w:color="auto" w:fill="FFFFFF"/>
        </w:rPr>
        <w:t>Гитлера</w:t>
      </w:r>
      <w:r w:rsidRPr="008358E2">
        <w:rPr>
          <w:color w:val="000000"/>
          <w:sz w:val="28"/>
          <w:szCs w:val="28"/>
          <w:shd w:val="clear" w:color="auto" w:fill="FFFFFF"/>
        </w:rPr>
        <w:t> по вермахту от августа 1942 года, который так и не был выполнен, гласил: «... кто возьмет в плен русского шифровальщика либо захватит русскую шифровальную технику, будет награжден Железным крестом, отпуском на родину и обеспечен работой в Берлине, а после окончания войны — поместьем в Крыму». В военные годы на машинную шифросвязь легла огромная нагрузка по передаче секретных телеграмм. В штабах армии ежедневно получали до 60 телеграмм, в штабах фронтов нормальной считалась нагрузка до 400 телеграмм в день. </w:t>
      </w:r>
    </w:p>
    <w:p w:rsidR="00434591" w:rsidRPr="008358E2" w:rsidRDefault="008358E2" w:rsidP="00434591">
      <w:pPr>
        <w:pStyle w:val="a3"/>
        <w:shd w:val="clear" w:color="auto" w:fill="FFFFFF"/>
        <w:spacing w:before="0" w:beforeAutospacing="0" w:after="0" w:afterAutospacing="0" w:line="360" w:lineRule="auto"/>
        <w:jc w:val="both"/>
        <w:rPr>
          <w:sz w:val="28"/>
          <w:szCs w:val="28"/>
        </w:rPr>
      </w:pPr>
      <w:r>
        <w:rPr>
          <w:sz w:val="28"/>
          <w:szCs w:val="28"/>
        </w:rPr>
        <w:t xml:space="preserve">        </w:t>
      </w:r>
      <w:r w:rsidRPr="008358E2">
        <w:rPr>
          <w:sz w:val="28"/>
          <w:szCs w:val="28"/>
        </w:rPr>
        <w:t>За время Великой Отечественной войны «Курсы усовершенствования командного состава шифрслужбы» и учебные команды фронтов и военных округов подготовили и отправили на фронт более 5 тысяч специалистов-шифровальщиков. К концу 1944 года в 130 шифрорганах Красной Армии имелась на вооружении та или иная шифровальная и кодировочная машина, а  к исходу войны в  эксплуатации уже находилось 396 комплектов техники специальной связи.</w:t>
      </w:r>
    </w:p>
    <w:p w:rsidR="00434591" w:rsidRDefault="00434591" w:rsidP="00434591">
      <w:pPr>
        <w:pStyle w:val="a3"/>
        <w:shd w:val="clear" w:color="auto" w:fill="FFFFFF"/>
        <w:spacing w:before="0" w:beforeAutospacing="0" w:after="0" w:afterAutospacing="0" w:line="360" w:lineRule="auto"/>
        <w:jc w:val="both"/>
        <w:rPr>
          <w:sz w:val="28"/>
          <w:szCs w:val="28"/>
        </w:rPr>
      </w:pPr>
    </w:p>
    <w:p w:rsidR="00434591" w:rsidRDefault="00434591" w:rsidP="00434591">
      <w:pPr>
        <w:pStyle w:val="a3"/>
        <w:shd w:val="clear" w:color="auto" w:fill="FFFFFF"/>
        <w:spacing w:before="0" w:beforeAutospacing="0" w:after="0" w:afterAutospacing="0" w:line="360" w:lineRule="auto"/>
        <w:jc w:val="both"/>
        <w:rPr>
          <w:sz w:val="28"/>
          <w:szCs w:val="28"/>
        </w:rPr>
      </w:pPr>
    </w:p>
    <w:p w:rsidR="00FE31A7" w:rsidRDefault="00FE31A7" w:rsidP="00FE31A7"/>
    <w:p w:rsidR="00FE31A7" w:rsidRDefault="00FE31A7" w:rsidP="00FE31A7"/>
    <w:p w:rsidR="00FE31A7" w:rsidRDefault="00FE31A7" w:rsidP="00FE31A7">
      <w:r w:rsidRPr="00310D81">
        <w:rPr>
          <w:noProof/>
          <w:lang w:eastAsia="ru-RU"/>
        </w:rPr>
        <w:lastRenderedPageBreak/>
        <w:drawing>
          <wp:inline distT="0" distB="0" distL="0" distR="0">
            <wp:extent cx="6336530" cy="3144607"/>
            <wp:effectExtent l="19050" t="0" r="7120" b="0"/>
            <wp:docPr id="2" name="Рисунок 2" descr="C:\Users\Маргарита\Downloads\Desktop\shifr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гарита\Downloads\Desktop\shifrovka.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6016" cy="3159240"/>
                    </a:xfrm>
                    <a:prstGeom prst="rect">
                      <a:avLst/>
                    </a:prstGeom>
                    <a:noFill/>
                    <a:ln>
                      <a:noFill/>
                    </a:ln>
                  </pic:spPr>
                </pic:pic>
              </a:graphicData>
            </a:graphic>
          </wp:inline>
        </w:drawing>
      </w:r>
    </w:p>
    <w:p w:rsidR="00FE31A7" w:rsidRPr="00310D81" w:rsidRDefault="00FE31A7" w:rsidP="00FE31A7"/>
    <w:p w:rsidR="00FE31A7" w:rsidRPr="00830B23" w:rsidRDefault="00830B23" w:rsidP="00FE31A7">
      <w:pPr>
        <w:rPr>
          <w:rFonts w:ascii="Times New Roman" w:hAnsi="Times New Roman" w:cs="Times New Roman"/>
          <w:sz w:val="28"/>
          <w:szCs w:val="28"/>
        </w:rPr>
      </w:pPr>
      <w:r w:rsidRPr="00830B23">
        <w:rPr>
          <w:rFonts w:ascii="Times New Roman" w:hAnsi="Times New Roman" w:cs="Times New Roman"/>
          <w:b/>
          <w:sz w:val="28"/>
          <w:szCs w:val="28"/>
        </w:rPr>
        <w:t>Ответ:</w:t>
      </w:r>
      <w:r>
        <w:rPr>
          <w:rFonts w:ascii="Times New Roman" w:hAnsi="Times New Roman" w:cs="Times New Roman"/>
          <w:b/>
          <w:sz w:val="28"/>
          <w:szCs w:val="28"/>
        </w:rPr>
        <w:t xml:space="preserve"> </w:t>
      </w:r>
      <w:r>
        <w:rPr>
          <w:rFonts w:ascii="Times New Roman" w:hAnsi="Times New Roman" w:cs="Times New Roman"/>
          <w:sz w:val="28"/>
          <w:szCs w:val="28"/>
        </w:rPr>
        <w:t>Агенту Алексу. Явка провалена. Используйте запасную. Юстас</w:t>
      </w:r>
    </w:p>
    <w:p w:rsidR="00FE31A7" w:rsidRPr="00310D81" w:rsidRDefault="00FE31A7" w:rsidP="00FE31A7"/>
    <w:p w:rsidR="00FE31A7" w:rsidRDefault="00FE31A7" w:rsidP="00EB3D97">
      <w:pPr>
        <w:jc w:val="both"/>
        <w:rPr>
          <w:rFonts w:ascii="Arial" w:hAnsi="Arial" w:cs="Arial"/>
          <w:color w:val="000000"/>
          <w:sz w:val="21"/>
          <w:szCs w:val="21"/>
          <w:shd w:val="clear" w:color="auto" w:fill="FFFFFF"/>
        </w:rPr>
      </w:pPr>
    </w:p>
    <w:p w:rsidR="00FE31A7" w:rsidRPr="007D3213" w:rsidRDefault="00FE31A7" w:rsidP="00EB3D97">
      <w:pPr>
        <w:jc w:val="both"/>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w:t>
      </w:r>
      <w:r w:rsidRPr="007D3213">
        <w:rPr>
          <w:rFonts w:ascii="Times New Roman" w:hAnsi="Times New Roman" w:cs="Times New Roman"/>
          <w:color w:val="000000"/>
          <w:sz w:val="32"/>
          <w:szCs w:val="32"/>
          <w:shd w:val="clear" w:color="auto" w:fill="FFFFFF"/>
        </w:rPr>
        <w:t>Неофициальное название советской боевой машины Великой Отечественной войны с ракетной установкой.</w:t>
      </w:r>
    </w:p>
    <w:p w:rsidR="00FE31A7" w:rsidRDefault="00FE31A7" w:rsidP="00EB3D97">
      <w:pPr>
        <w:tabs>
          <w:tab w:val="left" w:pos="3526"/>
        </w:tabs>
        <w:jc w:val="both"/>
      </w:pPr>
      <w:r>
        <w:tab/>
      </w:r>
    </w:p>
    <w:p w:rsidR="00FE31A7" w:rsidRDefault="00FE31A7" w:rsidP="00FE31A7">
      <w:r w:rsidRPr="007D3213">
        <w:rPr>
          <w:noProof/>
          <w:lang w:eastAsia="ru-RU"/>
        </w:rPr>
        <w:drawing>
          <wp:inline distT="0" distB="0" distL="0" distR="0">
            <wp:extent cx="5604228" cy="1798725"/>
            <wp:effectExtent l="19050" t="0" r="0" b="0"/>
            <wp:docPr id="4" name="Рисунок 1" descr="C:\Users\Маргарита\Downloads\Desktop\5527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гарита\Downloads\Desktop\5527618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7920" cy="1806329"/>
                    </a:xfrm>
                    <a:prstGeom prst="rect">
                      <a:avLst/>
                    </a:prstGeom>
                    <a:noFill/>
                    <a:ln>
                      <a:noFill/>
                    </a:ln>
                  </pic:spPr>
                </pic:pic>
              </a:graphicData>
            </a:graphic>
          </wp:inline>
        </w:drawing>
      </w:r>
    </w:p>
    <w:p w:rsidR="00FE31A7" w:rsidRPr="007D3213" w:rsidRDefault="00FE31A7" w:rsidP="00FE31A7">
      <w:pPr>
        <w:tabs>
          <w:tab w:val="left" w:pos="910"/>
        </w:tabs>
      </w:pPr>
      <w:r>
        <w:tab/>
      </w:r>
    </w:p>
    <w:p w:rsidR="00FE31A7" w:rsidRPr="00FE31A7" w:rsidRDefault="00FE31A7" w:rsidP="00FE31A7">
      <w:pPr>
        <w:tabs>
          <w:tab w:val="left" w:pos="910"/>
        </w:tabs>
        <w:rPr>
          <w:rFonts w:ascii="Times New Roman" w:hAnsi="Times New Roman" w:cs="Times New Roman"/>
          <w:sz w:val="24"/>
          <w:szCs w:val="24"/>
        </w:rPr>
      </w:pPr>
      <w:r w:rsidRPr="00FE31A7">
        <w:rPr>
          <w:rFonts w:ascii="Times New Roman" w:hAnsi="Times New Roman" w:cs="Times New Roman"/>
          <w:sz w:val="24"/>
          <w:szCs w:val="24"/>
        </w:rPr>
        <w:t>Ответ: Катюша</w:t>
      </w:r>
    </w:p>
    <w:p w:rsidR="00D21AC8" w:rsidRDefault="00D21AC8" w:rsidP="00C46B1B">
      <w:pPr>
        <w:pStyle w:val="a3"/>
        <w:shd w:val="clear" w:color="auto" w:fill="FFFFFF"/>
        <w:spacing w:before="0" w:beforeAutospacing="0" w:after="0" w:afterAutospacing="0" w:line="360" w:lineRule="auto"/>
        <w:jc w:val="right"/>
        <w:rPr>
          <w:b/>
          <w:sz w:val="28"/>
          <w:szCs w:val="28"/>
        </w:rPr>
      </w:pPr>
    </w:p>
    <w:p w:rsidR="00D21AC8" w:rsidRDefault="00D21AC8" w:rsidP="00C46B1B">
      <w:pPr>
        <w:pStyle w:val="a3"/>
        <w:shd w:val="clear" w:color="auto" w:fill="FFFFFF"/>
        <w:spacing w:before="0" w:beforeAutospacing="0" w:after="0" w:afterAutospacing="0" w:line="360" w:lineRule="auto"/>
        <w:jc w:val="right"/>
        <w:rPr>
          <w:b/>
          <w:sz w:val="28"/>
          <w:szCs w:val="28"/>
        </w:rPr>
      </w:pPr>
    </w:p>
    <w:p w:rsidR="00D21AC8" w:rsidRDefault="00D21AC8" w:rsidP="00C46B1B">
      <w:pPr>
        <w:pStyle w:val="a3"/>
        <w:shd w:val="clear" w:color="auto" w:fill="FFFFFF"/>
        <w:spacing w:before="0" w:beforeAutospacing="0" w:after="0" w:afterAutospacing="0" w:line="360" w:lineRule="auto"/>
        <w:jc w:val="right"/>
        <w:rPr>
          <w:b/>
          <w:sz w:val="28"/>
          <w:szCs w:val="28"/>
        </w:rPr>
      </w:pPr>
    </w:p>
    <w:p w:rsidR="00434591" w:rsidRPr="00C46B1B" w:rsidRDefault="00C46B1B" w:rsidP="00C46B1B">
      <w:pPr>
        <w:pStyle w:val="a3"/>
        <w:shd w:val="clear" w:color="auto" w:fill="FFFFFF"/>
        <w:spacing w:before="0" w:beforeAutospacing="0" w:after="0" w:afterAutospacing="0" w:line="360" w:lineRule="auto"/>
        <w:jc w:val="right"/>
        <w:rPr>
          <w:b/>
          <w:sz w:val="28"/>
          <w:szCs w:val="28"/>
        </w:rPr>
      </w:pPr>
      <w:r w:rsidRPr="00C46B1B">
        <w:rPr>
          <w:b/>
          <w:sz w:val="28"/>
          <w:szCs w:val="28"/>
        </w:rPr>
        <w:lastRenderedPageBreak/>
        <w:t>Приложение 5</w:t>
      </w:r>
    </w:p>
    <w:p w:rsidR="00EB3D97" w:rsidRPr="00AC532B" w:rsidRDefault="00AC532B" w:rsidP="00AC532B">
      <w:pPr>
        <w:pStyle w:val="a3"/>
        <w:shd w:val="clear" w:color="auto" w:fill="FFFFFF"/>
        <w:spacing w:before="0" w:beforeAutospacing="0" w:after="0" w:afterAutospacing="0" w:line="360" w:lineRule="auto"/>
        <w:jc w:val="center"/>
        <w:rPr>
          <w:b/>
          <w:sz w:val="28"/>
          <w:szCs w:val="28"/>
        </w:rPr>
      </w:pPr>
      <w:r w:rsidRPr="00AC532B">
        <w:rPr>
          <w:b/>
          <w:sz w:val="28"/>
          <w:szCs w:val="28"/>
        </w:rPr>
        <w:t xml:space="preserve">Станция - </w:t>
      </w:r>
      <w:r w:rsidR="00C46B1B" w:rsidRPr="00AC532B">
        <w:rPr>
          <w:b/>
          <w:sz w:val="28"/>
          <w:szCs w:val="28"/>
        </w:rPr>
        <w:t>Госпиталь</w:t>
      </w:r>
    </w:p>
    <w:p w:rsidR="00EB3D97" w:rsidRDefault="00EB3D97" w:rsidP="00EB3D97">
      <w:pPr>
        <w:pStyle w:val="a3"/>
        <w:shd w:val="clear" w:color="auto" w:fill="FFFFFF"/>
        <w:spacing w:before="0" w:beforeAutospacing="0" w:after="0" w:afterAutospacing="0" w:line="360" w:lineRule="auto"/>
        <w:jc w:val="both"/>
        <w:rPr>
          <w:sz w:val="28"/>
          <w:szCs w:val="28"/>
        </w:rPr>
      </w:pPr>
    </w:p>
    <w:p w:rsidR="002266F6" w:rsidRPr="001D6F01" w:rsidRDefault="002266F6" w:rsidP="001D6F01">
      <w:pPr>
        <w:pStyle w:val="a3"/>
        <w:shd w:val="clear" w:color="auto" w:fill="FFFFFF"/>
        <w:spacing w:before="0" w:beforeAutospacing="0" w:after="0" w:afterAutospacing="0" w:line="360" w:lineRule="auto"/>
        <w:jc w:val="both"/>
        <w:rPr>
          <w:color w:val="000000"/>
          <w:sz w:val="28"/>
          <w:szCs w:val="28"/>
        </w:rPr>
      </w:pPr>
      <w:r w:rsidRPr="001D6F01">
        <w:rPr>
          <w:b/>
          <w:color w:val="000000"/>
          <w:sz w:val="28"/>
          <w:szCs w:val="28"/>
        </w:rPr>
        <w:t>Информация:</w:t>
      </w:r>
      <w:r w:rsidRPr="001D6F01">
        <w:rPr>
          <w:color w:val="000000"/>
          <w:sz w:val="28"/>
          <w:szCs w:val="28"/>
        </w:rPr>
        <w:t xml:space="preserve"> Другой большой заслугой нашего края была работа по лечению больных и раненых красноармейцев. В Красноярском крае в годы войны действовало более 60-ти эвакуационных госпиталей, которые принимали самых «тяжёлых» больных. В Красноярске до сих пор работает один из них — госпиталь ветеранов войн.</w:t>
      </w:r>
    </w:p>
    <w:p w:rsidR="002266F6" w:rsidRPr="001D6F01" w:rsidRDefault="001D6F01" w:rsidP="001D6F01">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2266F6" w:rsidRPr="001D6F01">
        <w:rPr>
          <w:color w:val="000000"/>
          <w:sz w:val="28"/>
          <w:szCs w:val="28"/>
        </w:rPr>
        <w:t>Наш край был конечным пунктом медицинской эвакуации, и пациенты местных госпиталей, имея самые сложные ранения, нуждались в длительном лечении. В одном из эвакогоспиталей Красноярска работал выдающийся врач и священнослужитель — Валентин Феликсович Войно-Ясенецкий (святитель Лука). Он был самым опытным хирургом края и спас огромное количество жизней советских солдат.</w:t>
      </w:r>
    </w:p>
    <w:p w:rsidR="002266F6" w:rsidRPr="001D6F01" w:rsidRDefault="001D6F01" w:rsidP="001D6F01">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2266F6" w:rsidRPr="001D6F01">
        <w:rPr>
          <w:color w:val="000000"/>
          <w:sz w:val="28"/>
          <w:szCs w:val="28"/>
        </w:rPr>
        <w:t>Красноярским госпиталям оказал значительную помощь образованный в 1942 году Красноярский медицинский институт. Он был создан на основе медицинских вузов, эвакуированных из Воронежа и блокадного Ленинграда.</w:t>
      </w:r>
    </w:p>
    <w:p w:rsidR="001D6F01" w:rsidRPr="009B5628" w:rsidRDefault="001D6F01" w:rsidP="001D6F01">
      <w:pPr>
        <w:pStyle w:val="a3"/>
        <w:shd w:val="clear" w:color="auto" w:fill="FFFFFF"/>
        <w:spacing w:before="0" w:beforeAutospacing="0" w:after="0" w:afterAutospacing="0" w:line="360" w:lineRule="auto"/>
        <w:jc w:val="both"/>
        <w:rPr>
          <w:b/>
          <w:sz w:val="28"/>
          <w:szCs w:val="28"/>
        </w:rPr>
      </w:pPr>
      <w:r w:rsidRPr="009B5628">
        <w:rPr>
          <w:b/>
          <w:sz w:val="28"/>
          <w:szCs w:val="28"/>
        </w:rPr>
        <w:t>Задание</w:t>
      </w:r>
    </w:p>
    <w:p w:rsidR="001D6F01" w:rsidRPr="001D6F01" w:rsidRDefault="001D6F01" w:rsidP="001D6F01">
      <w:pPr>
        <w:pStyle w:val="a3"/>
        <w:shd w:val="clear" w:color="auto" w:fill="FFFFFF"/>
        <w:spacing w:before="0" w:beforeAutospacing="0" w:after="0" w:afterAutospacing="0" w:line="360" w:lineRule="auto"/>
        <w:jc w:val="both"/>
        <w:rPr>
          <w:sz w:val="28"/>
          <w:szCs w:val="28"/>
        </w:rPr>
      </w:pPr>
      <w:r w:rsidRPr="009B5628">
        <w:rPr>
          <w:b/>
          <w:sz w:val="28"/>
          <w:szCs w:val="28"/>
        </w:rPr>
        <w:t>Реквизит:</w:t>
      </w:r>
      <w:r w:rsidRPr="001D6F01">
        <w:rPr>
          <w:sz w:val="28"/>
          <w:szCs w:val="28"/>
        </w:rPr>
        <w:t xml:space="preserve"> Разные медикоменты.</w:t>
      </w:r>
    </w:p>
    <w:p w:rsidR="001D6F01" w:rsidRPr="001D6F01" w:rsidRDefault="001D6F01" w:rsidP="001D6F01">
      <w:pPr>
        <w:pStyle w:val="a3"/>
        <w:shd w:val="clear" w:color="auto" w:fill="FFFFFF"/>
        <w:spacing w:before="0" w:beforeAutospacing="0" w:after="0" w:afterAutospacing="0" w:line="360" w:lineRule="auto"/>
        <w:jc w:val="both"/>
        <w:rPr>
          <w:sz w:val="28"/>
          <w:szCs w:val="28"/>
        </w:rPr>
      </w:pPr>
      <w:r w:rsidRPr="009B5628">
        <w:rPr>
          <w:b/>
          <w:sz w:val="28"/>
          <w:szCs w:val="28"/>
        </w:rPr>
        <w:t>Задача:</w:t>
      </w:r>
      <w:r w:rsidRPr="001D6F01">
        <w:rPr>
          <w:sz w:val="28"/>
          <w:szCs w:val="28"/>
        </w:rPr>
        <w:t xml:space="preserve"> По списку собрать медицинскую сумку санитара</w:t>
      </w:r>
    </w:p>
    <w:p w:rsidR="001D6F01" w:rsidRPr="009B5628" w:rsidRDefault="002266F6" w:rsidP="001D6F01">
      <w:pPr>
        <w:pStyle w:val="a3"/>
        <w:shd w:val="clear" w:color="auto" w:fill="FFFFFF"/>
        <w:spacing w:before="0" w:beforeAutospacing="0" w:after="0" w:afterAutospacing="0" w:line="360" w:lineRule="auto"/>
        <w:jc w:val="both"/>
        <w:rPr>
          <w:b/>
          <w:color w:val="000000"/>
          <w:sz w:val="28"/>
          <w:szCs w:val="28"/>
        </w:rPr>
      </w:pPr>
      <w:r w:rsidRPr="009B5628">
        <w:rPr>
          <w:b/>
          <w:color w:val="000000"/>
          <w:sz w:val="28"/>
          <w:szCs w:val="28"/>
        </w:rPr>
        <w:t xml:space="preserve">Cумкa мeдицинcкaя caнитapa </w:t>
      </w:r>
    </w:p>
    <w:p w:rsidR="009B5628" w:rsidRDefault="002266F6" w:rsidP="009B5628">
      <w:pPr>
        <w:pStyle w:val="a3"/>
        <w:numPr>
          <w:ilvl w:val="0"/>
          <w:numId w:val="9"/>
        </w:numPr>
        <w:shd w:val="clear" w:color="auto" w:fill="FFFFFF"/>
        <w:spacing w:before="0" w:beforeAutospacing="0" w:after="0" w:afterAutospacing="0" w:line="360" w:lineRule="auto"/>
        <w:jc w:val="both"/>
        <w:rPr>
          <w:color w:val="000000"/>
          <w:sz w:val="28"/>
          <w:szCs w:val="28"/>
        </w:rPr>
      </w:pPr>
      <w:r w:rsidRPr="001D6F01">
        <w:rPr>
          <w:color w:val="000000"/>
          <w:sz w:val="28"/>
          <w:szCs w:val="28"/>
        </w:rPr>
        <w:t>Фeнaзeпaм (тpaнквилизaтo</w:t>
      </w:r>
      <w:r w:rsidR="009B5628">
        <w:rPr>
          <w:color w:val="000000"/>
          <w:sz w:val="28"/>
          <w:szCs w:val="28"/>
        </w:rPr>
        <w:t>p и пpoтивocудopoжнoe cpeдcтвo)</w:t>
      </w:r>
    </w:p>
    <w:p w:rsidR="009B5628" w:rsidRDefault="002266F6" w:rsidP="009B5628">
      <w:pPr>
        <w:pStyle w:val="a3"/>
        <w:numPr>
          <w:ilvl w:val="0"/>
          <w:numId w:val="9"/>
        </w:numPr>
        <w:shd w:val="clear" w:color="auto" w:fill="FFFFFF"/>
        <w:spacing w:before="0" w:beforeAutospacing="0" w:after="0" w:afterAutospacing="0" w:line="360" w:lineRule="auto"/>
        <w:jc w:val="both"/>
        <w:rPr>
          <w:color w:val="000000"/>
          <w:sz w:val="28"/>
          <w:szCs w:val="28"/>
        </w:rPr>
      </w:pPr>
      <w:r w:rsidRPr="001D6F01">
        <w:rPr>
          <w:color w:val="000000"/>
          <w:sz w:val="28"/>
          <w:szCs w:val="28"/>
        </w:rPr>
        <w:t xml:space="preserve">Этaпepaзин (пpoтивopвoтный </w:t>
      </w:r>
      <w:r w:rsidR="009B5628">
        <w:rPr>
          <w:color w:val="000000"/>
          <w:sz w:val="28"/>
          <w:szCs w:val="28"/>
        </w:rPr>
        <w:t>и мышeчнo-paccлaбляющий эффeкт)</w:t>
      </w:r>
    </w:p>
    <w:p w:rsidR="009B5628" w:rsidRDefault="002266F6" w:rsidP="001D6F01">
      <w:pPr>
        <w:pStyle w:val="a3"/>
        <w:numPr>
          <w:ilvl w:val="0"/>
          <w:numId w:val="9"/>
        </w:numPr>
        <w:shd w:val="clear" w:color="auto" w:fill="FFFFFF"/>
        <w:spacing w:before="0" w:beforeAutospacing="0" w:after="0" w:afterAutospacing="0" w:line="360" w:lineRule="auto"/>
        <w:jc w:val="both"/>
        <w:rPr>
          <w:color w:val="000000"/>
          <w:sz w:val="28"/>
          <w:szCs w:val="28"/>
        </w:rPr>
      </w:pPr>
      <w:r w:rsidRPr="001D6F01">
        <w:rPr>
          <w:color w:val="000000"/>
          <w:sz w:val="28"/>
          <w:szCs w:val="28"/>
        </w:rPr>
        <w:t xml:space="preserve">Дoкcициклинa гидpoxлopид (aнтибиoтик) </w:t>
      </w:r>
    </w:p>
    <w:p w:rsidR="009B5628" w:rsidRDefault="002266F6" w:rsidP="001D6F01">
      <w:pPr>
        <w:pStyle w:val="a3"/>
        <w:numPr>
          <w:ilvl w:val="0"/>
          <w:numId w:val="9"/>
        </w:numPr>
        <w:shd w:val="clear" w:color="auto" w:fill="FFFFFF"/>
        <w:spacing w:before="0" w:beforeAutospacing="0" w:after="0" w:afterAutospacing="0" w:line="360" w:lineRule="auto"/>
        <w:jc w:val="both"/>
        <w:rPr>
          <w:color w:val="000000"/>
          <w:sz w:val="28"/>
          <w:szCs w:val="28"/>
        </w:rPr>
      </w:pPr>
      <w:r w:rsidRPr="009B5628">
        <w:rPr>
          <w:color w:val="000000"/>
          <w:sz w:val="28"/>
          <w:szCs w:val="28"/>
        </w:rPr>
        <w:t xml:space="preserve">Haшaтыpный cпиpт в aмпулax </w:t>
      </w:r>
    </w:p>
    <w:p w:rsidR="009B5628" w:rsidRDefault="002266F6" w:rsidP="001D6F01">
      <w:pPr>
        <w:pStyle w:val="a3"/>
        <w:numPr>
          <w:ilvl w:val="0"/>
          <w:numId w:val="9"/>
        </w:numPr>
        <w:shd w:val="clear" w:color="auto" w:fill="FFFFFF"/>
        <w:spacing w:before="0" w:beforeAutospacing="0" w:after="0" w:afterAutospacing="0" w:line="360" w:lineRule="auto"/>
        <w:jc w:val="both"/>
        <w:rPr>
          <w:color w:val="000000"/>
          <w:sz w:val="28"/>
          <w:szCs w:val="28"/>
        </w:rPr>
      </w:pPr>
      <w:r w:rsidRPr="009B5628">
        <w:rPr>
          <w:color w:val="000000"/>
          <w:sz w:val="28"/>
          <w:szCs w:val="28"/>
        </w:rPr>
        <w:t xml:space="preserve">Йoд в aмпулax </w:t>
      </w:r>
    </w:p>
    <w:p w:rsidR="009B5628" w:rsidRDefault="002266F6" w:rsidP="001D6F01">
      <w:pPr>
        <w:pStyle w:val="a3"/>
        <w:numPr>
          <w:ilvl w:val="0"/>
          <w:numId w:val="9"/>
        </w:numPr>
        <w:shd w:val="clear" w:color="auto" w:fill="FFFFFF"/>
        <w:spacing w:before="0" w:beforeAutospacing="0" w:after="0" w:afterAutospacing="0" w:line="360" w:lineRule="auto"/>
        <w:jc w:val="both"/>
        <w:rPr>
          <w:color w:val="000000"/>
          <w:sz w:val="28"/>
          <w:szCs w:val="28"/>
        </w:rPr>
      </w:pPr>
      <w:r w:rsidRPr="009B5628">
        <w:rPr>
          <w:color w:val="000000"/>
          <w:sz w:val="28"/>
          <w:szCs w:val="28"/>
        </w:rPr>
        <w:t xml:space="preserve">Гидpoкapбoнaт нaтpия в пopoшкe (coдa) </w:t>
      </w:r>
    </w:p>
    <w:p w:rsidR="009B5628" w:rsidRDefault="002266F6" w:rsidP="001D6F01">
      <w:pPr>
        <w:pStyle w:val="a3"/>
        <w:numPr>
          <w:ilvl w:val="0"/>
          <w:numId w:val="9"/>
        </w:numPr>
        <w:shd w:val="clear" w:color="auto" w:fill="FFFFFF"/>
        <w:spacing w:before="0" w:beforeAutospacing="0" w:after="0" w:afterAutospacing="0" w:line="360" w:lineRule="auto"/>
        <w:jc w:val="both"/>
        <w:rPr>
          <w:color w:val="000000"/>
          <w:sz w:val="28"/>
          <w:szCs w:val="28"/>
        </w:rPr>
      </w:pPr>
      <w:r w:rsidRPr="009B5628">
        <w:rPr>
          <w:color w:val="000000"/>
          <w:sz w:val="28"/>
          <w:szCs w:val="28"/>
        </w:rPr>
        <w:t xml:space="preserve">Пepeвязoчный мaтepиaл </w:t>
      </w:r>
    </w:p>
    <w:p w:rsidR="009B5628" w:rsidRDefault="002266F6" w:rsidP="001D6F01">
      <w:pPr>
        <w:pStyle w:val="a3"/>
        <w:numPr>
          <w:ilvl w:val="0"/>
          <w:numId w:val="9"/>
        </w:numPr>
        <w:shd w:val="clear" w:color="auto" w:fill="FFFFFF"/>
        <w:spacing w:before="0" w:beforeAutospacing="0" w:after="0" w:afterAutospacing="0" w:line="360" w:lineRule="auto"/>
        <w:jc w:val="both"/>
        <w:rPr>
          <w:color w:val="000000"/>
          <w:sz w:val="28"/>
          <w:szCs w:val="28"/>
        </w:rPr>
      </w:pPr>
      <w:r w:rsidRPr="009B5628">
        <w:rPr>
          <w:color w:val="000000"/>
          <w:sz w:val="28"/>
          <w:szCs w:val="28"/>
        </w:rPr>
        <w:t xml:space="preserve">Жгут </w:t>
      </w:r>
    </w:p>
    <w:p w:rsidR="009B5628" w:rsidRDefault="002266F6" w:rsidP="001D6F01">
      <w:pPr>
        <w:pStyle w:val="a3"/>
        <w:numPr>
          <w:ilvl w:val="0"/>
          <w:numId w:val="9"/>
        </w:numPr>
        <w:shd w:val="clear" w:color="auto" w:fill="FFFFFF"/>
        <w:spacing w:before="0" w:beforeAutospacing="0" w:after="0" w:afterAutospacing="0" w:line="360" w:lineRule="auto"/>
        <w:jc w:val="both"/>
        <w:rPr>
          <w:color w:val="000000"/>
          <w:sz w:val="28"/>
          <w:szCs w:val="28"/>
        </w:rPr>
      </w:pPr>
      <w:r w:rsidRPr="009B5628">
        <w:rPr>
          <w:color w:val="000000"/>
          <w:sz w:val="28"/>
          <w:szCs w:val="28"/>
        </w:rPr>
        <w:t xml:space="preserve">Бeзoпacныe булaвки </w:t>
      </w:r>
    </w:p>
    <w:p w:rsidR="00434591" w:rsidRPr="009B5628" w:rsidRDefault="002266F6" w:rsidP="001D6F01">
      <w:pPr>
        <w:pStyle w:val="a3"/>
        <w:numPr>
          <w:ilvl w:val="0"/>
          <w:numId w:val="9"/>
        </w:numPr>
        <w:shd w:val="clear" w:color="auto" w:fill="FFFFFF"/>
        <w:spacing w:before="0" w:beforeAutospacing="0" w:after="0" w:afterAutospacing="0" w:line="360" w:lineRule="auto"/>
        <w:jc w:val="both"/>
        <w:rPr>
          <w:color w:val="000000"/>
          <w:sz w:val="28"/>
          <w:szCs w:val="28"/>
        </w:rPr>
      </w:pPr>
      <w:r w:rsidRPr="009B5628">
        <w:rPr>
          <w:color w:val="000000"/>
          <w:sz w:val="28"/>
          <w:szCs w:val="28"/>
        </w:rPr>
        <w:lastRenderedPageBreak/>
        <w:t>Cклaднoй нoж, блoкнoт и кapaндaш</w:t>
      </w:r>
    </w:p>
    <w:p w:rsidR="00434591" w:rsidRPr="001D6F01" w:rsidRDefault="00434591" w:rsidP="001D6F01">
      <w:pPr>
        <w:pStyle w:val="a3"/>
        <w:shd w:val="clear" w:color="auto" w:fill="FFFFFF"/>
        <w:spacing w:before="0" w:beforeAutospacing="0" w:after="0" w:afterAutospacing="0" w:line="360" w:lineRule="auto"/>
        <w:jc w:val="both"/>
        <w:rPr>
          <w:sz w:val="28"/>
          <w:szCs w:val="28"/>
        </w:rPr>
      </w:pPr>
    </w:p>
    <w:p w:rsidR="00434591" w:rsidRPr="001D6F01" w:rsidRDefault="00434591" w:rsidP="001D6F01">
      <w:pPr>
        <w:pStyle w:val="a3"/>
        <w:shd w:val="clear" w:color="auto" w:fill="FFFFFF"/>
        <w:spacing w:before="0" w:beforeAutospacing="0" w:after="0" w:afterAutospacing="0" w:line="360" w:lineRule="auto"/>
        <w:jc w:val="both"/>
        <w:rPr>
          <w:sz w:val="28"/>
          <w:szCs w:val="28"/>
        </w:rPr>
      </w:pPr>
    </w:p>
    <w:p w:rsidR="00434591" w:rsidRDefault="00434591" w:rsidP="001D6F01">
      <w:pPr>
        <w:pStyle w:val="a3"/>
        <w:shd w:val="clear" w:color="auto" w:fill="FFFFFF"/>
        <w:spacing w:before="0" w:beforeAutospacing="0" w:after="0" w:afterAutospacing="0" w:line="360" w:lineRule="auto"/>
        <w:jc w:val="both"/>
        <w:rPr>
          <w:sz w:val="28"/>
          <w:szCs w:val="28"/>
        </w:rPr>
      </w:pPr>
    </w:p>
    <w:p w:rsidR="00434591" w:rsidRDefault="005B441A" w:rsidP="00434591">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extent cx="5184675" cy="3883378"/>
            <wp:effectExtent l="19050" t="0" r="0" b="0"/>
            <wp:docPr id="5" name="Рисунок 2" descr="C:\Users\User\Desktop\Polevye-aptechki-soldat-i-ofitserov-Velikoj-otechestvennoj-vojny-Last-Day-Cl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levye-aptechki-soldat-i-ofitserov-Velikoj-otechestvennoj-vojny-Last-Day-Club-1.jpg"/>
                    <pic:cNvPicPr>
                      <a:picLocks noChangeAspect="1" noChangeArrowheads="1"/>
                    </pic:cNvPicPr>
                  </pic:nvPicPr>
                  <pic:blipFill>
                    <a:blip r:embed="rId15" cstate="print"/>
                    <a:srcRect/>
                    <a:stretch>
                      <a:fillRect/>
                    </a:stretch>
                  </pic:blipFill>
                  <pic:spPr bwMode="auto">
                    <a:xfrm>
                      <a:off x="0" y="0"/>
                      <a:ext cx="5183807" cy="3882728"/>
                    </a:xfrm>
                    <a:prstGeom prst="rect">
                      <a:avLst/>
                    </a:prstGeom>
                    <a:noFill/>
                    <a:ln w="9525">
                      <a:noFill/>
                      <a:miter lim="800000"/>
                      <a:headEnd/>
                      <a:tailEnd/>
                    </a:ln>
                  </pic:spPr>
                </pic:pic>
              </a:graphicData>
            </a:graphic>
          </wp:inline>
        </w:drawing>
      </w:r>
    </w:p>
    <w:p w:rsidR="00434591" w:rsidRDefault="00434591" w:rsidP="00434591">
      <w:pPr>
        <w:pStyle w:val="a3"/>
        <w:shd w:val="clear" w:color="auto" w:fill="FFFFFF"/>
        <w:spacing w:before="0" w:beforeAutospacing="0" w:after="0" w:afterAutospacing="0" w:line="360" w:lineRule="auto"/>
        <w:jc w:val="both"/>
        <w:rPr>
          <w:sz w:val="28"/>
          <w:szCs w:val="28"/>
        </w:rPr>
      </w:pPr>
    </w:p>
    <w:p w:rsidR="00434591" w:rsidRDefault="00434591" w:rsidP="00434591">
      <w:pPr>
        <w:pStyle w:val="a3"/>
        <w:shd w:val="clear" w:color="auto" w:fill="FFFFFF"/>
        <w:spacing w:before="0" w:beforeAutospacing="0" w:after="0" w:afterAutospacing="0" w:line="360" w:lineRule="auto"/>
        <w:jc w:val="both"/>
        <w:rPr>
          <w:sz w:val="28"/>
          <w:szCs w:val="28"/>
        </w:rPr>
      </w:pPr>
    </w:p>
    <w:p w:rsidR="00434591" w:rsidRDefault="00434591" w:rsidP="00434591">
      <w:pPr>
        <w:pStyle w:val="a3"/>
        <w:shd w:val="clear" w:color="auto" w:fill="FFFFFF"/>
        <w:spacing w:before="0" w:beforeAutospacing="0" w:after="0" w:afterAutospacing="0" w:line="360" w:lineRule="auto"/>
        <w:jc w:val="both"/>
        <w:rPr>
          <w:sz w:val="28"/>
          <w:szCs w:val="28"/>
        </w:rPr>
      </w:pPr>
    </w:p>
    <w:p w:rsidR="00434591" w:rsidRDefault="00434591" w:rsidP="00434591">
      <w:pPr>
        <w:pStyle w:val="a3"/>
        <w:shd w:val="clear" w:color="auto" w:fill="FFFFFF"/>
        <w:spacing w:before="0" w:beforeAutospacing="0" w:after="0" w:afterAutospacing="0" w:line="360" w:lineRule="auto"/>
        <w:jc w:val="both"/>
        <w:rPr>
          <w:sz w:val="28"/>
          <w:szCs w:val="28"/>
        </w:rPr>
      </w:pPr>
    </w:p>
    <w:p w:rsidR="00434591" w:rsidRDefault="00434591" w:rsidP="00434591">
      <w:pPr>
        <w:pStyle w:val="a3"/>
        <w:shd w:val="clear" w:color="auto" w:fill="FFFFFF"/>
        <w:spacing w:before="0" w:beforeAutospacing="0" w:after="0" w:afterAutospacing="0" w:line="360" w:lineRule="auto"/>
        <w:jc w:val="both"/>
        <w:rPr>
          <w:sz w:val="28"/>
          <w:szCs w:val="28"/>
        </w:rPr>
      </w:pPr>
    </w:p>
    <w:p w:rsidR="00434591" w:rsidRDefault="00434591" w:rsidP="00434591">
      <w:pPr>
        <w:pStyle w:val="a3"/>
        <w:shd w:val="clear" w:color="auto" w:fill="FFFFFF"/>
        <w:spacing w:before="0" w:beforeAutospacing="0" w:after="0" w:afterAutospacing="0" w:line="360" w:lineRule="auto"/>
        <w:jc w:val="both"/>
        <w:rPr>
          <w:sz w:val="28"/>
          <w:szCs w:val="28"/>
        </w:rPr>
      </w:pPr>
    </w:p>
    <w:p w:rsidR="009C22B7" w:rsidRDefault="009C22B7" w:rsidP="00434591">
      <w:pPr>
        <w:pStyle w:val="a3"/>
        <w:shd w:val="clear" w:color="auto" w:fill="FFFFFF"/>
        <w:spacing w:before="0" w:beforeAutospacing="0" w:after="0" w:afterAutospacing="0" w:line="360" w:lineRule="auto"/>
        <w:jc w:val="both"/>
        <w:rPr>
          <w:sz w:val="28"/>
          <w:szCs w:val="28"/>
        </w:rPr>
      </w:pPr>
    </w:p>
    <w:p w:rsidR="009C22B7" w:rsidRDefault="009C22B7" w:rsidP="00434591">
      <w:pPr>
        <w:pStyle w:val="a3"/>
        <w:shd w:val="clear" w:color="auto" w:fill="FFFFFF"/>
        <w:spacing w:before="0" w:beforeAutospacing="0" w:after="0" w:afterAutospacing="0" w:line="360" w:lineRule="auto"/>
        <w:jc w:val="both"/>
        <w:rPr>
          <w:sz w:val="28"/>
          <w:szCs w:val="28"/>
        </w:rPr>
      </w:pPr>
    </w:p>
    <w:p w:rsidR="009C22B7" w:rsidRDefault="009C22B7" w:rsidP="00434591">
      <w:pPr>
        <w:pStyle w:val="a3"/>
        <w:shd w:val="clear" w:color="auto" w:fill="FFFFFF"/>
        <w:spacing w:before="0" w:beforeAutospacing="0" w:after="0" w:afterAutospacing="0" w:line="360" w:lineRule="auto"/>
        <w:jc w:val="both"/>
        <w:rPr>
          <w:sz w:val="28"/>
          <w:szCs w:val="28"/>
        </w:rPr>
      </w:pPr>
    </w:p>
    <w:p w:rsidR="009C22B7" w:rsidRDefault="009C22B7" w:rsidP="00434591">
      <w:pPr>
        <w:pStyle w:val="a3"/>
        <w:shd w:val="clear" w:color="auto" w:fill="FFFFFF"/>
        <w:spacing w:before="0" w:beforeAutospacing="0" w:after="0" w:afterAutospacing="0" w:line="360" w:lineRule="auto"/>
        <w:jc w:val="both"/>
        <w:rPr>
          <w:sz w:val="28"/>
          <w:szCs w:val="28"/>
        </w:rPr>
      </w:pPr>
    </w:p>
    <w:p w:rsidR="009C22B7" w:rsidRDefault="009C22B7" w:rsidP="00434591">
      <w:pPr>
        <w:pStyle w:val="a3"/>
        <w:shd w:val="clear" w:color="auto" w:fill="FFFFFF"/>
        <w:spacing w:before="0" w:beforeAutospacing="0" w:after="0" w:afterAutospacing="0" w:line="360" w:lineRule="auto"/>
        <w:jc w:val="both"/>
        <w:rPr>
          <w:sz w:val="28"/>
          <w:szCs w:val="28"/>
        </w:rPr>
      </w:pPr>
    </w:p>
    <w:p w:rsidR="00434591" w:rsidRDefault="00434591" w:rsidP="00434591">
      <w:pPr>
        <w:pStyle w:val="a3"/>
        <w:shd w:val="clear" w:color="auto" w:fill="FFFFFF"/>
        <w:spacing w:before="0" w:beforeAutospacing="0" w:after="0" w:afterAutospacing="0" w:line="360" w:lineRule="auto"/>
        <w:jc w:val="both"/>
        <w:rPr>
          <w:sz w:val="28"/>
          <w:szCs w:val="28"/>
        </w:rPr>
      </w:pPr>
    </w:p>
    <w:p w:rsidR="00434591" w:rsidRDefault="00434591" w:rsidP="00434591">
      <w:pPr>
        <w:pStyle w:val="a3"/>
        <w:shd w:val="clear" w:color="auto" w:fill="FFFFFF"/>
        <w:spacing w:before="0" w:beforeAutospacing="0" w:after="0" w:afterAutospacing="0" w:line="360" w:lineRule="auto"/>
        <w:jc w:val="both"/>
        <w:rPr>
          <w:sz w:val="28"/>
          <w:szCs w:val="28"/>
        </w:rPr>
      </w:pPr>
    </w:p>
    <w:p w:rsidR="00434591" w:rsidRPr="009A4109" w:rsidRDefault="009A4109" w:rsidP="009A4109">
      <w:pPr>
        <w:pStyle w:val="a3"/>
        <w:shd w:val="clear" w:color="auto" w:fill="FFFFFF"/>
        <w:spacing w:before="0" w:beforeAutospacing="0" w:after="0" w:afterAutospacing="0" w:line="360" w:lineRule="auto"/>
        <w:jc w:val="right"/>
        <w:rPr>
          <w:b/>
          <w:sz w:val="28"/>
          <w:szCs w:val="28"/>
        </w:rPr>
      </w:pPr>
      <w:r w:rsidRPr="009A4109">
        <w:rPr>
          <w:b/>
          <w:sz w:val="28"/>
          <w:szCs w:val="28"/>
        </w:rPr>
        <w:lastRenderedPageBreak/>
        <w:t xml:space="preserve"> Приложение 6</w:t>
      </w: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Pr="009A4109" w:rsidRDefault="009A4109" w:rsidP="009A4109">
      <w:pPr>
        <w:pStyle w:val="a3"/>
        <w:shd w:val="clear" w:color="auto" w:fill="FFFFFF"/>
        <w:spacing w:before="0" w:beforeAutospacing="0" w:after="0" w:afterAutospacing="0" w:line="360" w:lineRule="auto"/>
        <w:jc w:val="center"/>
        <w:rPr>
          <w:b/>
          <w:sz w:val="28"/>
          <w:szCs w:val="28"/>
        </w:rPr>
      </w:pPr>
      <w:r w:rsidRPr="009A4109">
        <w:rPr>
          <w:b/>
          <w:sz w:val="28"/>
          <w:szCs w:val="28"/>
        </w:rPr>
        <w:t>Станция - Улицы –герои в Красноярском крае</w:t>
      </w: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D44584" w:rsidP="00434591">
      <w:pPr>
        <w:pStyle w:val="a3"/>
        <w:shd w:val="clear" w:color="auto" w:fill="FFFFFF"/>
        <w:spacing w:before="0" w:beforeAutospacing="0" w:after="0" w:afterAutospacing="0" w:line="360" w:lineRule="auto"/>
        <w:jc w:val="both"/>
        <w:rPr>
          <w:sz w:val="28"/>
          <w:szCs w:val="28"/>
        </w:rPr>
      </w:pPr>
      <w:r>
        <w:rPr>
          <w:sz w:val="28"/>
          <w:szCs w:val="28"/>
        </w:rPr>
        <w:t xml:space="preserve"> Задание и информация в одном:</w:t>
      </w:r>
    </w:p>
    <w:p w:rsidR="009A4109" w:rsidRDefault="00D44584" w:rsidP="00434591">
      <w:pPr>
        <w:pStyle w:val="a3"/>
        <w:shd w:val="clear" w:color="auto" w:fill="FFFFFF"/>
        <w:spacing w:before="0" w:beforeAutospacing="0" w:after="0" w:afterAutospacing="0" w:line="360" w:lineRule="auto"/>
        <w:jc w:val="both"/>
        <w:rPr>
          <w:sz w:val="28"/>
          <w:szCs w:val="28"/>
        </w:rPr>
      </w:pPr>
      <w:r>
        <w:rPr>
          <w:sz w:val="28"/>
          <w:szCs w:val="28"/>
        </w:rPr>
        <w:t>Ведущий читает подвиг, участник должен назвать героя в честь которого названа улица в г. Красноярске</w:t>
      </w:r>
    </w:p>
    <w:p w:rsidR="007128A9" w:rsidRPr="00564725" w:rsidRDefault="00564725" w:rsidP="00564725">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564725">
        <w:rPr>
          <w:rFonts w:ascii="Times New Roman" w:hAnsi="Times New Roman" w:cs="Times New Roman"/>
          <w:sz w:val="28"/>
          <w:szCs w:val="28"/>
          <w:shd w:val="clear" w:color="auto" w:fill="FFFFFF"/>
        </w:rPr>
        <w:t>И</w:t>
      </w:r>
      <w:r w:rsidR="007128A9" w:rsidRPr="00564725">
        <w:rPr>
          <w:rFonts w:ascii="Times New Roman" w:hAnsi="Times New Roman" w:cs="Times New Roman"/>
          <w:sz w:val="28"/>
          <w:szCs w:val="28"/>
          <w:shd w:val="clear" w:color="auto" w:fill="FFFFFF"/>
        </w:rPr>
        <w:t xml:space="preserve">менем </w:t>
      </w:r>
      <w:r w:rsidR="00D44584" w:rsidRPr="00564725">
        <w:rPr>
          <w:rFonts w:ascii="Times New Roman" w:hAnsi="Times New Roman" w:cs="Times New Roman"/>
          <w:sz w:val="28"/>
          <w:szCs w:val="28"/>
          <w:shd w:val="clear" w:color="auto" w:fill="FFFFFF"/>
        </w:rPr>
        <w:t>какого</w:t>
      </w:r>
      <w:r>
        <w:rPr>
          <w:rFonts w:ascii="Times New Roman" w:hAnsi="Times New Roman" w:cs="Times New Roman"/>
          <w:sz w:val="28"/>
          <w:szCs w:val="28"/>
          <w:shd w:val="clear" w:color="auto" w:fill="FFFFFF"/>
        </w:rPr>
        <w:t xml:space="preserve"> </w:t>
      </w:r>
      <w:r w:rsidR="007128A9" w:rsidRPr="00564725">
        <w:rPr>
          <w:rFonts w:ascii="Times New Roman" w:hAnsi="Times New Roman" w:cs="Times New Roman"/>
          <w:sz w:val="28"/>
          <w:szCs w:val="28"/>
          <w:shd w:val="clear" w:color="auto" w:fill="FFFFFF"/>
        </w:rPr>
        <w:t>Героя Советского Союза, отличившегося при форсировании Днепра: в сентябре 1943 года уроженец нынешнего Бирилюсского района Красноярского края вплавь доставил к берегу подбитый противником паром с оружием. 1 октября того же года герой погиб на переправе.</w:t>
      </w:r>
      <w:r w:rsidR="00D44584" w:rsidRPr="00564725">
        <w:rPr>
          <w:rFonts w:ascii="Times New Roman" w:hAnsi="Times New Roman" w:cs="Times New Roman"/>
          <w:sz w:val="28"/>
          <w:szCs w:val="28"/>
          <w:shd w:val="clear" w:color="auto" w:fill="FFFFFF"/>
        </w:rPr>
        <w:t xml:space="preserve">  </w:t>
      </w:r>
      <w:r w:rsidRPr="00564725">
        <w:rPr>
          <w:rFonts w:ascii="Times New Roman" w:hAnsi="Times New Roman" w:cs="Times New Roman"/>
          <w:sz w:val="28"/>
          <w:szCs w:val="28"/>
          <w:highlight w:val="yellow"/>
        </w:rPr>
        <w:t xml:space="preserve">Улица </w:t>
      </w:r>
      <w:r w:rsidR="00D44584" w:rsidRPr="00564725">
        <w:rPr>
          <w:rStyle w:val="di2-bodytextmarker"/>
          <w:rFonts w:ascii="Times New Roman" w:hAnsi="Times New Roman" w:cs="Times New Roman"/>
          <w:sz w:val="28"/>
          <w:szCs w:val="28"/>
          <w:highlight w:val="yellow"/>
        </w:rPr>
        <w:t>Андрея Водянникова</w:t>
      </w:r>
    </w:p>
    <w:p w:rsidR="007128A9" w:rsidRPr="00564725" w:rsidRDefault="00564725" w:rsidP="00564725">
      <w:pPr>
        <w:spacing w:after="0" w:line="360" w:lineRule="auto"/>
        <w:jc w:val="both"/>
        <w:rPr>
          <w:rFonts w:ascii="Times New Roman" w:hAnsi="Times New Roman" w:cs="Times New Roman"/>
          <w:sz w:val="28"/>
          <w:szCs w:val="28"/>
          <w:shd w:val="clear" w:color="auto" w:fill="FFFFFF"/>
        </w:rPr>
      </w:pPr>
      <w:r>
        <w:rPr>
          <w:rStyle w:val="di2-bodytextmarker"/>
          <w:rFonts w:ascii="Times New Roman" w:hAnsi="Times New Roman" w:cs="Times New Roman"/>
          <w:sz w:val="28"/>
          <w:szCs w:val="28"/>
        </w:rPr>
        <w:t xml:space="preserve">         </w:t>
      </w:r>
      <w:r w:rsidR="00D44584" w:rsidRPr="00564725">
        <w:rPr>
          <w:rStyle w:val="di2-bodytextmarker"/>
          <w:rFonts w:ascii="Times New Roman" w:hAnsi="Times New Roman" w:cs="Times New Roman"/>
          <w:sz w:val="28"/>
          <w:szCs w:val="28"/>
        </w:rPr>
        <w:t>Этого героя</w:t>
      </w:r>
      <w:r w:rsidR="007128A9" w:rsidRPr="00564725">
        <w:rPr>
          <w:rFonts w:ascii="Times New Roman" w:hAnsi="Times New Roman" w:cs="Times New Roman"/>
          <w:sz w:val="28"/>
          <w:szCs w:val="28"/>
        </w:rPr>
        <w:t>,</w:t>
      </w:r>
      <w:r w:rsidR="007128A9" w:rsidRPr="00564725">
        <w:rPr>
          <w:rFonts w:ascii="Times New Roman" w:hAnsi="Times New Roman" w:cs="Times New Roman"/>
          <w:sz w:val="28"/>
          <w:szCs w:val="28"/>
          <w:shd w:val="clear" w:color="auto" w:fill="FFFFFF"/>
        </w:rPr>
        <w:t xml:space="preserve"> воевавшего в знаменитой 78-й добровольческой бригаде. Молодой командир геройски погиб при взятии Гнездиловских высот в Калужской области в 1943 году. Лейтенант Сосновский с шестью бойцами своего взвода первым ворвался на главенствующую высоту немцев. Противник, имея численное превосходство, окружил группу Сосновского, многие из его бойцов были убиты, но лейтенант продолжал вести бой. Из своего пулемета он лично уничтожил более 60 немецких солдат и офицеров, а в рукопашной схватке убил четырех солдат и одного офицера. Раненый, он выпустил все патроны по наседавшим на него немцам. Не имея возможности выйти из вражеского окружения, Сосновский последней гранатой взорвал себя.</w:t>
      </w:r>
      <w:r w:rsidR="00D44584" w:rsidRPr="00564725">
        <w:rPr>
          <w:rFonts w:ascii="Times New Roman" w:hAnsi="Times New Roman" w:cs="Times New Roman"/>
          <w:sz w:val="28"/>
          <w:szCs w:val="28"/>
          <w:shd w:val="clear" w:color="auto" w:fill="FFFFFF"/>
        </w:rPr>
        <w:t xml:space="preserve"> </w:t>
      </w:r>
      <w:r w:rsidRPr="00564725">
        <w:rPr>
          <w:rFonts w:ascii="Times New Roman" w:hAnsi="Times New Roman" w:cs="Times New Roman"/>
          <w:sz w:val="28"/>
          <w:szCs w:val="28"/>
          <w:highlight w:val="yellow"/>
          <w:shd w:val="clear" w:color="auto" w:fill="FFFFFF"/>
        </w:rPr>
        <w:t xml:space="preserve">Улица </w:t>
      </w:r>
      <w:r w:rsidR="00D44584" w:rsidRPr="00564725">
        <w:rPr>
          <w:rStyle w:val="di2-bodytextmarker"/>
          <w:rFonts w:ascii="Times New Roman" w:hAnsi="Times New Roman" w:cs="Times New Roman"/>
          <w:sz w:val="28"/>
          <w:szCs w:val="28"/>
          <w:highlight w:val="yellow"/>
          <w:shd w:val="clear" w:color="auto" w:fill="FFBB7D"/>
        </w:rPr>
        <w:t>Алексея Сосновского</w:t>
      </w:r>
    </w:p>
    <w:p w:rsidR="007128A9" w:rsidRPr="00564725" w:rsidRDefault="007128A9" w:rsidP="00564725">
      <w:pPr>
        <w:spacing w:after="0" w:line="360" w:lineRule="auto"/>
        <w:jc w:val="both"/>
        <w:rPr>
          <w:rFonts w:ascii="Times New Roman" w:hAnsi="Times New Roman" w:cs="Times New Roman"/>
          <w:sz w:val="28"/>
          <w:szCs w:val="28"/>
          <w:shd w:val="clear" w:color="auto" w:fill="FFFFFF"/>
        </w:rPr>
      </w:pPr>
      <w:r w:rsidRPr="00564725">
        <w:rPr>
          <w:rFonts w:ascii="Times New Roman" w:hAnsi="Times New Roman" w:cs="Times New Roman"/>
          <w:sz w:val="28"/>
          <w:szCs w:val="28"/>
          <w:shd w:val="clear" w:color="auto" w:fill="FFFFFF"/>
        </w:rPr>
        <w:t> </w:t>
      </w:r>
      <w:r w:rsidR="009D4F9E">
        <w:rPr>
          <w:rFonts w:ascii="Times New Roman" w:hAnsi="Times New Roman" w:cs="Times New Roman"/>
          <w:sz w:val="28"/>
          <w:szCs w:val="28"/>
          <w:shd w:val="clear" w:color="auto" w:fill="FFFFFF"/>
        </w:rPr>
        <w:t xml:space="preserve">     </w:t>
      </w:r>
      <w:r w:rsidRPr="00564725">
        <w:rPr>
          <w:rFonts w:ascii="Times New Roman" w:hAnsi="Times New Roman" w:cs="Times New Roman"/>
          <w:sz w:val="28"/>
          <w:szCs w:val="28"/>
          <w:shd w:val="clear" w:color="auto" w:fill="FFFFFF"/>
        </w:rPr>
        <w:t xml:space="preserve">Еще одна </w:t>
      </w:r>
      <w:r w:rsidR="00D44584" w:rsidRPr="00564725">
        <w:rPr>
          <w:rFonts w:ascii="Times New Roman" w:hAnsi="Times New Roman" w:cs="Times New Roman"/>
          <w:sz w:val="28"/>
          <w:szCs w:val="28"/>
          <w:shd w:val="clear" w:color="auto" w:fill="FFFFFF"/>
        </w:rPr>
        <w:t xml:space="preserve">улица </w:t>
      </w:r>
      <w:r w:rsidRPr="00564725">
        <w:rPr>
          <w:rFonts w:ascii="Times New Roman" w:hAnsi="Times New Roman" w:cs="Times New Roman"/>
          <w:sz w:val="28"/>
          <w:szCs w:val="28"/>
          <w:shd w:val="clear" w:color="auto" w:fill="FFFFFF"/>
        </w:rPr>
        <w:t xml:space="preserve">носит имя </w:t>
      </w:r>
      <w:r w:rsidR="00D44584" w:rsidRPr="00564725">
        <w:rPr>
          <w:rFonts w:ascii="Times New Roman" w:hAnsi="Times New Roman" w:cs="Times New Roman"/>
          <w:sz w:val="28"/>
          <w:szCs w:val="28"/>
          <w:shd w:val="clear" w:color="auto" w:fill="FFFFFF"/>
        </w:rPr>
        <w:t>героя</w:t>
      </w:r>
      <w:r w:rsidRPr="00564725">
        <w:rPr>
          <w:rFonts w:ascii="Times New Roman" w:hAnsi="Times New Roman" w:cs="Times New Roman"/>
          <w:sz w:val="28"/>
          <w:szCs w:val="28"/>
          <w:shd w:val="clear" w:color="auto" w:fill="FFFFFF"/>
        </w:rPr>
        <w:t xml:space="preserve"> — Героя Советского Союза, повторившего подвиг Александра Матросова, которому в свою очередь посвящена улица в Свердловском районе города. Уроженец станции Заозерная Рыбинского района Красноярского края Ефим Белинский в конце 1944 года вместе с группой разведчиков пробрался за передний край немецкой обороны. Оказавшись отрезанным от товарищей, он один вступил в бой с восемью противниками, обеспечивая действия остальных </w:t>
      </w:r>
      <w:r w:rsidRPr="00564725">
        <w:rPr>
          <w:rFonts w:ascii="Times New Roman" w:hAnsi="Times New Roman" w:cs="Times New Roman"/>
          <w:sz w:val="28"/>
          <w:szCs w:val="28"/>
          <w:shd w:val="clear" w:color="auto" w:fill="FFFFFF"/>
        </w:rPr>
        <w:lastRenderedPageBreak/>
        <w:t>разведчиков. Когда враг открыл огонь по советским солдатам, лейтенант Белинский через минное поле пробрался к немецкому дзоту и дал очередь из автомата. Начал работать второй пулемет — раненый Белинский бросился к нему и закрыл амбразуру дзота своим телом.</w:t>
      </w:r>
      <w:r w:rsidR="00D44584" w:rsidRPr="00564725">
        <w:rPr>
          <w:rFonts w:ascii="Times New Roman" w:hAnsi="Times New Roman" w:cs="Times New Roman"/>
          <w:sz w:val="28"/>
          <w:szCs w:val="28"/>
          <w:shd w:val="clear" w:color="auto" w:fill="FFFFFF"/>
        </w:rPr>
        <w:t xml:space="preserve"> </w:t>
      </w:r>
      <w:r w:rsidR="009D4F9E" w:rsidRPr="009D4F9E">
        <w:rPr>
          <w:rFonts w:ascii="Times New Roman" w:hAnsi="Times New Roman" w:cs="Times New Roman"/>
          <w:sz w:val="28"/>
          <w:szCs w:val="28"/>
          <w:highlight w:val="yellow"/>
          <w:shd w:val="clear" w:color="auto" w:fill="FFFFFF"/>
        </w:rPr>
        <w:t xml:space="preserve">Улица </w:t>
      </w:r>
      <w:r w:rsidR="00D44584" w:rsidRPr="009D4F9E">
        <w:rPr>
          <w:rFonts w:ascii="Times New Roman" w:hAnsi="Times New Roman" w:cs="Times New Roman"/>
          <w:sz w:val="28"/>
          <w:szCs w:val="28"/>
          <w:highlight w:val="yellow"/>
          <w:shd w:val="clear" w:color="auto" w:fill="FFFFFF"/>
        </w:rPr>
        <w:t>лейтенанта </w:t>
      </w:r>
      <w:r w:rsidR="00D44584" w:rsidRPr="009D4F9E">
        <w:rPr>
          <w:rStyle w:val="di2-bodytextmarker"/>
          <w:rFonts w:ascii="Times New Roman" w:hAnsi="Times New Roman" w:cs="Times New Roman"/>
          <w:sz w:val="28"/>
          <w:szCs w:val="28"/>
          <w:highlight w:val="yellow"/>
          <w:shd w:val="clear" w:color="auto" w:fill="FFBB7D"/>
        </w:rPr>
        <w:t>Ефима Белинского</w:t>
      </w:r>
      <w:r w:rsidR="00D44584" w:rsidRPr="00564725">
        <w:rPr>
          <w:rFonts w:ascii="Times New Roman" w:hAnsi="Times New Roman" w:cs="Times New Roman"/>
          <w:sz w:val="28"/>
          <w:szCs w:val="28"/>
          <w:shd w:val="clear" w:color="auto" w:fill="FFFFFF"/>
        </w:rPr>
        <w:t> </w:t>
      </w:r>
    </w:p>
    <w:p w:rsidR="007128A9" w:rsidRPr="00564725" w:rsidRDefault="009D4F9E" w:rsidP="00564725">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7128A9" w:rsidRPr="00564725">
        <w:rPr>
          <w:rFonts w:ascii="Times New Roman" w:hAnsi="Times New Roman" w:cs="Times New Roman"/>
          <w:sz w:val="28"/>
          <w:szCs w:val="28"/>
          <w:shd w:val="clear" w:color="auto" w:fill="FFFFFF"/>
        </w:rPr>
        <w:t>Улица </w:t>
      </w:r>
      <w:r w:rsidR="00D44584" w:rsidRPr="009D4F9E">
        <w:rPr>
          <w:rStyle w:val="di2-bodytextmarker"/>
          <w:rFonts w:ascii="Times New Roman" w:hAnsi="Times New Roman" w:cs="Times New Roman"/>
          <w:sz w:val="28"/>
          <w:szCs w:val="28"/>
        </w:rPr>
        <w:t>этого героя,</w:t>
      </w:r>
      <w:r w:rsidR="007128A9" w:rsidRPr="00564725">
        <w:rPr>
          <w:rFonts w:ascii="Times New Roman" w:hAnsi="Times New Roman" w:cs="Times New Roman"/>
          <w:sz w:val="28"/>
          <w:szCs w:val="28"/>
          <w:shd w:val="clear" w:color="auto" w:fill="FFFFFF"/>
        </w:rPr>
        <w:t> в Ветлужанке названа в честь харьковчанина, приписанного к части, дислоцировавшейся в Красноярске. В октябре 1941 года ценой своей жизни взорвал железнодорожный мост в захваченной врагом Брянской области. В 2014 году на улице Мирошниченко в Красноярске был открыт бюст героя</w:t>
      </w:r>
      <w:r w:rsidRPr="009D4F9E">
        <w:rPr>
          <w:rFonts w:ascii="Times New Roman" w:hAnsi="Times New Roman" w:cs="Times New Roman"/>
          <w:sz w:val="28"/>
          <w:szCs w:val="28"/>
        </w:rPr>
        <w:t xml:space="preserve"> </w:t>
      </w:r>
      <w:r w:rsidRPr="009D4F9E">
        <w:rPr>
          <w:rStyle w:val="di2-bodytextmarker"/>
          <w:rFonts w:ascii="Times New Roman" w:hAnsi="Times New Roman" w:cs="Times New Roman"/>
          <w:sz w:val="28"/>
          <w:szCs w:val="28"/>
        </w:rPr>
        <w:t xml:space="preserve"> </w:t>
      </w:r>
      <w:r w:rsidRPr="009D4F9E">
        <w:rPr>
          <w:rStyle w:val="di2-bodytextmarker"/>
          <w:rFonts w:ascii="Times New Roman" w:hAnsi="Times New Roman" w:cs="Times New Roman"/>
          <w:sz w:val="28"/>
          <w:szCs w:val="28"/>
          <w:highlight w:val="yellow"/>
          <w:shd w:val="clear" w:color="auto" w:fill="FFBB7D"/>
        </w:rPr>
        <w:t xml:space="preserve">Улица </w:t>
      </w:r>
      <w:r w:rsidR="00D44584" w:rsidRPr="009D4F9E">
        <w:rPr>
          <w:rStyle w:val="di2-bodytextmarker"/>
          <w:rFonts w:ascii="Times New Roman" w:hAnsi="Times New Roman" w:cs="Times New Roman"/>
          <w:sz w:val="28"/>
          <w:szCs w:val="28"/>
          <w:highlight w:val="yellow"/>
          <w:shd w:val="clear" w:color="auto" w:fill="FFBB7D"/>
        </w:rPr>
        <w:t>Виктора Мирошниченко</w:t>
      </w:r>
      <w:r w:rsidR="00D44584" w:rsidRPr="00564725">
        <w:rPr>
          <w:rFonts w:ascii="Times New Roman" w:hAnsi="Times New Roman" w:cs="Times New Roman"/>
          <w:sz w:val="28"/>
          <w:szCs w:val="28"/>
          <w:shd w:val="clear" w:color="auto" w:fill="FFFFFF"/>
        </w:rPr>
        <w:t> </w:t>
      </w:r>
    </w:p>
    <w:p w:rsidR="009A4109" w:rsidRPr="00564725" w:rsidRDefault="009A4109" w:rsidP="00564725">
      <w:pPr>
        <w:pStyle w:val="a3"/>
        <w:shd w:val="clear" w:color="auto" w:fill="FFFFFF"/>
        <w:spacing w:before="0" w:beforeAutospacing="0" w:after="0" w:afterAutospacing="0" w:line="360" w:lineRule="auto"/>
        <w:jc w:val="both"/>
        <w:rPr>
          <w:sz w:val="28"/>
          <w:szCs w:val="28"/>
        </w:rPr>
      </w:pPr>
    </w:p>
    <w:p w:rsidR="009A4109" w:rsidRDefault="009A4109" w:rsidP="00564725">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9A4109" w:rsidRDefault="009A4109" w:rsidP="00434591">
      <w:pPr>
        <w:pStyle w:val="a3"/>
        <w:shd w:val="clear" w:color="auto" w:fill="FFFFFF"/>
        <w:spacing w:before="0" w:beforeAutospacing="0" w:after="0" w:afterAutospacing="0" w:line="360" w:lineRule="auto"/>
        <w:jc w:val="both"/>
        <w:rPr>
          <w:sz w:val="28"/>
          <w:szCs w:val="28"/>
        </w:rPr>
      </w:pPr>
    </w:p>
    <w:p w:rsidR="00CF6349" w:rsidRDefault="00CF6349" w:rsidP="00434591">
      <w:pPr>
        <w:pStyle w:val="a3"/>
        <w:shd w:val="clear" w:color="auto" w:fill="FFFFFF"/>
        <w:spacing w:before="0" w:beforeAutospacing="0" w:after="0" w:afterAutospacing="0" w:line="360" w:lineRule="auto"/>
        <w:jc w:val="both"/>
        <w:rPr>
          <w:sz w:val="28"/>
          <w:szCs w:val="28"/>
        </w:rPr>
      </w:pPr>
    </w:p>
    <w:p w:rsidR="00CF6349" w:rsidRDefault="00CF6349" w:rsidP="00434591">
      <w:pPr>
        <w:pStyle w:val="a3"/>
        <w:shd w:val="clear" w:color="auto" w:fill="FFFFFF"/>
        <w:spacing w:before="0" w:beforeAutospacing="0" w:after="0" w:afterAutospacing="0" w:line="360" w:lineRule="auto"/>
        <w:jc w:val="both"/>
        <w:rPr>
          <w:sz w:val="28"/>
          <w:szCs w:val="28"/>
        </w:rPr>
      </w:pPr>
    </w:p>
    <w:p w:rsidR="003C26EF" w:rsidRDefault="003C26EF" w:rsidP="00434591">
      <w:pPr>
        <w:pStyle w:val="a3"/>
        <w:shd w:val="clear" w:color="auto" w:fill="FFFFFF"/>
        <w:spacing w:before="0" w:beforeAutospacing="0" w:after="0" w:afterAutospacing="0" w:line="360" w:lineRule="auto"/>
        <w:jc w:val="both"/>
        <w:rPr>
          <w:sz w:val="28"/>
          <w:szCs w:val="28"/>
        </w:rPr>
      </w:pPr>
    </w:p>
    <w:p w:rsidR="003C26EF" w:rsidRPr="00CF6349" w:rsidRDefault="00CF6349" w:rsidP="00CF6349">
      <w:pPr>
        <w:pStyle w:val="a3"/>
        <w:shd w:val="clear" w:color="auto" w:fill="FFFFFF"/>
        <w:spacing w:before="0" w:beforeAutospacing="0" w:after="0" w:afterAutospacing="0" w:line="360" w:lineRule="auto"/>
        <w:jc w:val="right"/>
        <w:rPr>
          <w:b/>
          <w:sz w:val="28"/>
          <w:szCs w:val="28"/>
        </w:rPr>
      </w:pPr>
      <w:r w:rsidRPr="00CF6349">
        <w:rPr>
          <w:b/>
          <w:sz w:val="28"/>
          <w:szCs w:val="28"/>
        </w:rPr>
        <w:lastRenderedPageBreak/>
        <w:t>Приложение 7</w:t>
      </w:r>
    </w:p>
    <w:p w:rsidR="00434591" w:rsidRPr="00CF6349" w:rsidRDefault="00CF6349" w:rsidP="00CF6349">
      <w:pPr>
        <w:pStyle w:val="a3"/>
        <w:shd w:val="clear" w:color="auto" w:fill="FFFFFF"/>
        <w:spacing w:before="0" w:beforeAutospacing="0" w:after="0" w:afterAutospacing="0" w:line="360" w:lineRule="auto"/>
        <w:jc w:val="center"/>
        <w:rPr>
          <w:b/>
          <w:sz w:val="28"/>
          <w:szCs w:val="28"/>
        </w:rPr>
      </w:pPr>
      <w:r w:rsidRPr="00CF6349">
        <w:rPr>
          <w:b/>
          <w:sz w:val="28"/>
          <w:szCs w:val="28"/>
        </w:rPr>
        <w:t>Станция -  Марш-бросок</w:t>
      </w:r>
    </w:p>
    <w:p w:rsidR="00275252" w:rsidRPr="009737CA" w:rsidRDefault="00275252" w:rsidP="00434591">
      <w:pPr>
        <w:pStyle w:val="a3"/>
        <w:shd w:val="clear" w:color="auto" w:fill="FFFFFF"/>
        <w:spacing w:before="0" w:beforeAutospacing="0" w:after="0" w:afterAutospacing="0" w:line="360" w:lineRule="auto"/>
        <w:jc w:val="both"/>
        <w:rPr>
          <w:color w:val="000000"/>
          <w:sz w:val="28"/>
          <w:szCs w:val="28"/>
          <w:shd w:val="clear" w:color="auto" w:fill="FFFFFF"/>
        </w:rPr>
      </w:pPr>
      <w:r w:rsidRPr="009737CA">
        <w:rPr>
          <w:b/>
          <w:color w:val="000000"/>
          <w:sz w:val="28"/>
          <w:szCs w:val="28"/>
          <w:shd w:val="clear" w:color="auto" w:fill="FFFFFF"/>
        </w:rPr>
        <w:t>Информация:</w:t>
      </w:r>
      <w:r w:rsidRPr="009737CA">
        <w:rPr>
          <w:color w:val="000000"/>
          <w:sz w:val="28"/>
          <w:szCs w:val="28"/>
          <w:shd w:val="clear" w:color="auto" w:fill="FFFFFF"/>
        </w:rPr>
        <w:t xml:space="preserve"> Последней стратегической наступательной операцией Красной армии в годы Великой Отечественной войны стало освобождение Праги, завершившееся уже после капитуляции Германии. Командующий 1-м Украинским фронтом Иван Конев получил приказ к 3 мая 1945-го завершить боевые действия в Берлине и готовить войска к переброске для стремительного наступления на столицу Чехословакии с севера. С юга по немецкому гарнизону должны были ударить части 2-го Украинского. </w:t>
      </w:r>
      <w:r w:rsidR="009737CA">
        <w:rPr>
          <w:color w:val="000000"/>
          <w:sz w:val="28"/>
          <w:szCs w:val="28"/>
          <w:shd w:val="clear" w:color="auto" w:fill="FFFFFF"/>
        </w:rPr>
        <w:t xml:space="preserve">    </w:t>
      </w:r>
      <w:r w:rsidRPr="009737CA">
        <w:rPr>
          <w:color w:val="000000"/>
          <w:sz w:val="28"/>
          <w:szCs w:val="28"/>
          <w:shd w:val="clear" w:color="auto" w:fill="FFFFFF"/>
        </w:rPr>
        <w:t>Операцию планировали на 7 мая, однако 5 мая в Праге поднялось восстание. Чтобы не позволить немцам его подавить, войскам Конева пришлось начать наступление раньше задуманного и выполнить почти 300-километровый марш-бросок из Берлина на юг. Первый Украинский отправился в путь 6 мая.</w:t>
      </w:r>
    </w:p>
    <w:p w:rsidR="00275252" w:rsidRPr="009737CA" w:rsidRDefault="009737CA" w:rsidP="00434591">
      <w:pPr>
        <w:pStyle w:val="a3"/>
        <w:shd w:val="clear" w:color="auto" w:fill="FFFFFF"/>
        <w:spacing w:before="0" w:beforeAutospacing="0" w:after="0" w:afterAutospacing="0" w:line="360" w:lineRule="auto"/>
        <w:jc w:val="both"/>
        <w:rPr>
          <w:sz w:val="28"/>
          <w:szCs w:val="28"/>
        </w:rPr>
      </w:pPr>
      <w:r>
        <w:rPr>
          <w:color w:val="000000"/>
          <w:sz w:val="28"/>
          <w:szCs w:val="28"/>
          <w:shd w:val="clear" w:color="auto" w:fill="FFFFFF"/>
        </w:rPr>
        <w:t xml:space="preserve">      </w:t>
      </w:r>
      <w:r w:rsidR="00275252" w:rsidRPr="009737CA">
        <w:rPr>
          <w:color w:val="000000"/>
          <w:sz w:val="28"/>
          <w:szCs w:val="28"/>
          <w:shd w:val="clear" w:color="auto" w:fill="FFFFFF"/>
        </w:rPr>
        <w:t>Массированная переброска войск прошла без сучка и задоринки. Уже в три часа ночи 9 мая 1945-го передовые части 3-й гвардейской и 4-й гвардейской танковых армий вступили в Прагу. Немецкие части, не ожидавшие столь скорого прибытия советского авангарда, были опрокинуты и бежали из города. К 13 часам того же дня гитлеровцев в городе не осталось, но Красная армия продолжала их преследовать. В результате Пражской операции, завершившейся 11 мая, была полностью уничтожена группа армий "Центр" и часть сил группы армий "Юг".</w:t>
      </w:r>
    </w:p>
    <w:p w:rsidR="00275252" w:rsidRPr="009737CA" w:rsidRDefault="00275252" w:rsidP="00434591">
      <w:pPr>
        <w:pStyle w:val="a3"/>
        <w:shd w:val="clear" w:color="auto" w:fill="FFFFFF"/>
        <w:spacing w:before="0" w:beforeAutospacing="0" w:after="0" w:afterAutospacing="0" w:line="360" w:lineRule="auto"/>
        <w:jc w:val="both"/>
        <w:rPr>
          <w:sz w:val="28"/>
          <w:szCs w:val="28"/>
        </w:rPr>
      </w:pPr>
      <w:r w:rsidRPr="009737CA">
        <w:rPr>
          <w:b/>
          <w:sz w:val="28"/>
          <w:szCs w:val="28"/>
        </w:rPr>
        <w:t>Задание:</w:t>
      </w:r>
      <w:r w:rsidRPr="009737CA">
        <w:rPr>
          <w:sz w:val="28"/>
          <w:szCs w:val="28"/>
        </w:rPr>
        <w:t xml:space="preserve"> Пройти полосу препятствий. Кана-болото-прополсти по пластунски.</w:t>
      </w:r>
    </w:p>
    <w:p w:rsidR="00275252" w:rsidRPr="009737CA" w:rsidRDefault="00275252" w:rsidP="00434591">
      <w:pPr>
        <w:pStyle w:val="a3"/>
        <w:shd w:val="clear" w:color="auto" w:fill="FFFFFF"/>
        <w:spacing w:before="0" w:beforeAutospacing="0" w:after="0" w:afterAutospacing="0" w:line="360" w:lineRule="auto"/>
        <w:jc w:val="both"/>
        <w:rPr>
          <w:sz w:val="28"/>
          <w:szCs w:val="28"/>
        </w:rPr>
      </w:pPr>
      <w:r w:rsidRPr="009737CA">
        <w:rPr>
          <w:b/>
          <w:sz w:val="28"/>
          <w:szCs w:val="28"/>
        </w:rPr>
        <w:t>Реквизит:</w:t>
      </w:r>
      <w:r w:rsidRPr="009737CA">
        <w:rPr>
          <w:sz w:val="28"/>
          <w:szCs w:val="28"/>
        </w:rPr>
        <w:t xml:space="preserve"> Канат, пеньки или листы бумаги, натянутые нитки.</w:t>
      </w:r>
    </w:p>
    <w:p w:rsidR="00275252" w:rsidRPr="009737CA" w:rsidRDefault="00275252" w:rsidP="00434591">
      <w:pPr>
        <w:pStyle w:val="a3"/>
        <w:shd w:val="clear" w:color="auto" w:fill="FFFFFF"/>
        <w:spacing w:before="0" w:beforeAutospacing="0" w:after="0" w:afterAutospacing="0" w:line="360" w:lineRule="auto"/>
        <w:jc w:val="both"/>
        <w:rPr>
          <w:sz w:val="28"/>
          <w:szCs w:val="28"/>
        </w:rPr>
      </w:pPr>
    </w:p>
    <w:p w:rsidR="00275252" w:rsidRPr="009737CA" w:rsidRDefault="00275252" w:rsidP="00434591">
      <w:pPr>
        <w:pStyle w:val="a3"/>
        <w:shd w:val="clear" w:color="auto" w:fill="FFFFFF"/>
        <w:spacing w:before="0" w:beforeAutospacing="0" w:after="0" w:afterAutospacing="0" w:line="360" w:lineRule="auto"/>
        <w:jc w:val="both"/>
        <w:rPr>
          <w:sz w:val="28"/>
          <w:szCs w:val="28"/>
        </w:rPr>
      </w:pPr>
    </w:p>
    <w:p w:rsidR="00275252" w:rsidRDefault="00275252" w:rsidP="00434591">
      <w:pPr>
        <w:pStyle w:val="a3"/>
        <w:shd w:val="clear" w:color="auto" w:fill="FFFFFF"/>
        <w:spacing w:before="0" w:beforeAutospacing="0" w:after="0" w:afterAutospacing="0" w:line="360" w:lineRule="auto"/>
        <w:jc w:val="both"/>
        <w:rPr>
          <w:sz w:val="28"/>
          <w:szCs w:val="28"/>
        </w:rPr>
      </w:pPr>
    </w:p>
    <w:p w:rsidR="00275252" w:rsidRDefault="00275252" w:rsidP="00434591">
      <w:pPr>
        <w:pStyle w:val="a3"/>
        <w:shd w:val="clear" w:color="auto" w:fill="FFFFFF"/>
        <w:spacing w:before="0" w:beforeAutospacing="0" w:after="0" w:afterAutospacing="0" w:line="360" w:lineRule="auto"/>
        <w:jc w:val="both"/>
        <w:rPr>
          <w:sz w:val="28"/>
          <w:szCs w:val="28"/>
        </w:rPr>
      </w:pPr>
    </w:p>
    <w:p w:rsidR="00275252" w:rsidRDefault="00275252" w:rsidP="00434591">
      <w:pPr>
        <w:pStyle w:val="a3"/>
        <w:shd w:val="clear" w:color="auto" w:fill="FFFFFF"/>
        <w:spacing w:before="0" w:beforeAutospacing="0" w:after="0" w:afterAutospacing="0" w:line="360" w:lineRule="auto"/>
        <w:jc w:val="both"/>
        <w:rPr>
          <w:sz w:val="28"/>
          <w:szCs w:val="28"/>
        </w:rPr>
      </w:pPr>
    </w:p>
    <w:p w:rsidR="00275252" w:rsidRDefault="00275252" w:rsidP="00434591">
      <w:pPr>
        <w:pStyle w:val="a3"/>
        <w:shd w:val="clear" w:color="auto" w:fill="FFFFFF"/>
        <w:spacing w:before="0" w:beforeAutospacing="0" w:after="0" w:afterAutospacing="0" w:line="360" w:lineRule="auto"/>
        <w:jc w:val="both"/>
        <w:rPr>
          <w:sz w:val="28"/>
          <w:szCs w:val="28"/>
        </w:rPr>
      </w:pPr>
    </w:p>
    <w:p w:rsidR="009737CA" w:rsidRPr="009737CA" w:rsidRDefault="009737CA" w:rsidP="009737CA">
      <w:pPr>
        <w:pStyle w:val="a3"/>
        <w:shd w:val="clear" w:color="auto" w:fill="FFFFFF"/>
        <w:spacing w:before="0" w:beforeAutospacing="0" w:after="0" w:afterAutospacing="0" w:line="360" w:lineRule="auto"/>
        <w:jc w:val="right"/>
        <w:rPr>
          <w:b/>
          <w:sz w:val="28"/>
          <w:szCs w:val="28"/>
        </w:rPr>
      </w:pPr>
      <w:r w:rsidRPr="009737CA">
        <w:rPr>
          <w:b/>
          <w:sz w:val="28"/>
          <w:szCs w:val="28"/>
        </w:rPr>
        <w:lastRenderedPageBreak/>
        <w:t>Приложение 8</w:t>
      </w:r>
    </w:p>
    <w:p w:rsidR="009737CA" w:rsidRPr="009737CA" w:rsidRDefault="009737CA" w:rsidP="009737CA">
      <w:pPr>
        <w:pStyle w:val="a3"/>
        <w:shd w:val="clear" w:color="auto" w:fill="FFFFFF"/>
        <w:spacing w:before="0" w:beforeAutospacing="0" w:after="0" w:afterAutospacing="0" w:line="360" w:lineRule="auto"/>
        <w:jc w:val="center"/>
        <w:rPr>
          <w:b/>
          <w:sz w:val="28"/>
          <w:szCs w:val="28"/>
        </w:rPr>
      </w:pPr>
      <w:r w:rsidRPr="009737CA">
        <w:rPr>
          <w:b/>
          <w:sz w:val="28"/>
          <w:szCs w:val="28"/>
        </w:rPr>
        <w:t>Станция - Музыкальная</w:t>
      </w:r>
    </w:p>
    <w:p w:rsidR="009853F5" w:rsidRPr="00B22822" w:rsidRDefault="009737CA" w:rsidP="00B0287E">
      <w:pPr>
        <w:pStyle w:val="a3"/>
        <w:spacing w:before="0" w:beforeAutospacing="0" w:after="0" w:afterAutospacing="0" w:line="360" w:lineRule="auto"/>
        <w:jc w:val="both"/>
        <w:rPr>
          <w:sz w:val="28"/>
          <w:szCs w:val="28"/>
        </w:rPr>
      </w:pPr>
      <w:r w:rsidRPr="00B0287E">
        <w:rPr>
          <w:b/>
          <w:sz w:val="28"/>
          <w:szCs w:val="28"/>
        </w:rPr>
        <w:t>Информация:</w:t>
      </w:r>
      <w:r w:rsidR="009853F5">
        <w:rPr>
          <w:sz w:val="28"/>
          <w:szCs w:val="28"/>
        </w:rPr>
        <w:t xml:space="preserve"> </w:t>
      </w:r>
      <w:r w:rsidR="009853F5" w:rsidRPr="00B22822">
        <w:rPr>
          <w:sz w:val="28"/>
          <w:szCs w:val="28"/>
        </w:rPr>
        <w:t>Еще до войны, в 1938 году, уже известный поэт Михаил Исаковский, автор </w:t>
      </w:r>
      <w:r w:rsidR="009853F5" w:rsidRPr="00B22822">
        <w:rPr>
          <w:rStyle w:val="ae"/>
          <w:sz w:val="28"/>
          <w:szCs w:val="28"/>
        </w:rPr>
        <w:t>Вдоль деревни</w:t>
      </w:r>
      <w:r w:rsidR="009853F5" w:rsidRPr="00B22822">
        <w:rPr>
          <w:sz w:val="28"/>
          <w:szCs w:val="28"/>
        </w:rPr>
        <w:t> и </w:t>
      </w:r>
      <w:r w:rsidR="009853F5" w:rsidRPr="00B22822">
        <w:rPr>
          <w:rStyle w:val="ae"/>
          <w:sz w:val="28"/>
          <w:szCs w:val="28"/>
        </w:rPr>
        <w:t>Зелеными просторами</w:t>
      </w:r>
      <w:r w:rsidR="009853F5" w:rsidRPr="00B22822">
        <w:rPr>
          <w:sz w:val="28"/>
          <w:szCs w:val="28"/>
        </w:rPr>
        <w:t>, сочинил два четверостишия, ставших в дальнейшем частью русской культуры:</w:t>
      </w:r>
    </w:p>
    <w:p w:rsidR="009853F5" w:rsidRPr="00B22822" w:rsidRDefault="009853F5" w:rsidP="00B0287E">
      <w:pPr>
        <w:pStyle w:val="a3"/>
        <w:spacing w:before="0" w:beforeAutospacing="0" w:after="0" w:afterAutospacing="0" w:line="360" w:lineRule="auto"/>
        <w:rPr>
          <w:sz w:val="28"/>
          <w:szCs w:val="28"/>
        </w:rPr>
      </w:pPr>
      <w:r w:rsidRPr="00B22822">
        <w:rPr>
          <w:rStyle w:val="ae"/>
          <w:sz w:val="28"/>
          <w:szCs w:val="28"/>
        </w:rPr>
        <w:t>Расцветали яблони и груши,</w:t>
      </w:r>
      <w:r w:rsidRPr="00B22822">
        <w:rPr>
          <w:i/>
          <w:iCs/>
          <w:sz w:val="28"/>
          <w:szCs w:val="28"/>
        </w:rPr>
        <w:br/>
      </w:r>
      <w:r w:rsidRPr="00B22822">
        <w:rPr>
          <w:rStyle w:val="ae"/>
          <w:sz w:val="28"/>
          <w:szCs w:val="28"/>
        </w:rPr>
        <w:t>Поплыли туманы над рекой.</w:t>
      </w:r>
      <w:r w:rsidRPr="00B22822">
        <w:rPr>
          <w:i/>
          <w:iCs/>
          <w:sz w:val="28"/>
          <w:szCs w:val="28"/>
        </w:rPr>
        <w:br/>
      </w:r>
      <w:r w:rsidRPr="00B22822">
        <w:rPr>
          <w:rStyle w:val="ae"/>
          <w:sz w:val="28"/>
          <w:szCs w:val="28"/>
        </w:rPr>
        <w:t>Выходила на берег Катюша,</w:t>
      </w:r>
      <w:r w:rsidRPr="00B22822">
        <w:rPr>
          <w:i/>
          <w:iCs/>
          <w:sz w:val="28"/>
          <w:szCs w:val="28"/>
        </w:rPr>
        <w:br/>
      </w:r>
      <w:r w:rsidRPr="00B22822">
        <w:rPr>
          <w:rStyle w:val="ae"/>
          <w:sz w:val="28"/>
          <w:szCs w:val="28"/>
        </w:rPr>
        <w:t>На высокий берег на крутой.</w:t>
      </w:r>
      <w:r w:rsidRPr="00B22822">
        <w:rPr>
          <w:i/>
          <w:iCs/>
          <w:sz w:val="28"/>
          <w:szCs w:val="28"/>
        </w:rPr>
        <w:br/>
      </w:r>
      <w:r w:rsidRPr="00B22822">
        <w:rPr>
          <w:rStyle w:val="ae"/>
          <w:sz w:val="28"/>
          <w:szCs w:val="28"/>
        </w:rPr>
        <w:t>Выходила, песню заводила</w:t>
      </w:r>
      <w:r w:rsidRPr="00B22822">
        <w:rPr>
          <w:i/>
          <w:iCs/>
          <w:sz w:val="28"/>
          <w:szCs w:val="28"/>
        </w:rPr>
        <w:br/>
      </w:r>
      <w:r w:rsidRPr="00B22822">
        <w:rPr>
          <w:rStyle w:val="ae"/>
          <w:sz w:val="28"/>
          <w:szCs w:val="28"/>
        </w:rPr>
        <w:t>Про степного сизого орла,</w:t>
      </w:r>
      <w:r w:rsidRPr="00B22822">
        <w:rPr>
          <w:i/>
          <w:iCs/>
          <w:sz w:val="28"/>
          <w:szCs w:val="28"/>
        </w:rPr>
        <w:br/>
      </w:r>
      <w:r w:rsidRPr="00B22822">
        <w:rPr>
          <w:rStyle w:val="ae"/>
          <w:sz w:val="28"/>
          <w:szCs w:val="28"/>
        </w:rPr>
        <w:t>Про того, которого любила,</w:t>
      </w:r>
      <w:r w:rsidRPr="00B22822">
        <w:rPr>
          <w:i/>
          <w:iCs/>
          <w:sz w:val="28"/>
          <w:szCs w:val="28"/>
        </w:rPr>
        <w:br/>
      </w:r>
      <w:r w:rsidRPr="00B22822">
        <w:rPr>
          <w:rStyle w:val="ae"/>
          <w:sz w:val="28"/>
          <w:szCs w:val="28"/>
        </w:rPr>
        <w:t>Про того, чьи письма берегла…</w:t>
      </w:r>
    </w:p>
    <w:p w:rsidR="009853F5" w:rsidRPr="00B22822" w:rsidRDefault="009853F5" w:rsidP="00B0287E">
      <w:pPr>
        <w:pStyle w:val="a3"/>
        <w:spacing w:before="0" w:beforeAutospacing="0" w:after="0" w:afterAutospacing="0" w:line="360" w:lineRule="auto"/>
        <w:jc w:val="both"/>
        <w:rPr>
          <w:sz w:val="28"/>
          <w:szCs w:val="28"/>
        </w:rPr>
      </w:pPr>
      <w:r w:rsidRPr="00B22822">
        <w:rPr>
          <w:sz w:val="28"/>
          <w:szCs w:val="28"/>
        </w:rPr>
        <w:t>Вскоре после написания этих строк у поэта состоялось знакомство с композитором Матвеем Исааковичем Блантером. Стихотворение настолько поразило Блантера, что он сам загорелся невероятным желанием создать песню. В 1938 году Красная армия вынуждена была вести тяжелые бои с японскими войсками у озера Хасан. Как говорил сам поэт: </w:t>
      </w:r>
      <w:r w:rsidRPr="00B22822">
        <w:rPr>
          <w:rStyle w:val="ae"/>
          <w:sz w:val="28"/>
          <w:szCs w:val="28"/>
        </w:rPr>
        <w:t>«По этим причинам тема Родины, тема защиты ее от посягательств врага была темой самой важной, самой первостепенной, и я, конечно, никак не мог пройти мимо нее даже в лирической песне»</w:t>
      </w:r>
      <w:r w:rsidRPr="00B22822">
        <w:rPr>
          <w:sz w:val="28"/>
          <w:szCs w:val="28"/>
        </w:rPr>
        <w:t>. Именно благодаря стараниям этих людей, сегодня мы можем услышать </w:t>
      </w:r>
      <w:r w:rsidRPr="00B22822">
        <w:rPr>
          <w:rStyle w:val="ae"/>
          <w:sz w:val="28"/>
          <w:szCs w:val="28"/>
        </w:rPr>
        <w:t>Катюшу</w:t>
      </w:r>
      <w:r w:rsidRPr="00B22822">
        <w:rPr>
          <w:sz w:val="28"/>
          <w:szCs w:val="28"/>
        </w:rPr>
        <w:t>. Михаил Исаковский получил даже за текст песни Сталинскую премию.</w:t>
      </w:r>
    </w:p>
    <w:p w:rsidR="009853F5" w:rsidRPr="00B22822" w:rsidRDefault="009853F5" w:rsidP="00B0287E">
      <w:pPr>
        <w:pStyle w:val="a3"/>
        <w:spacing w:before="0" w:beforeAutospacing="0" w:after="0" w:afterAutospacing="0" w:line="360" w:lineRule="auto"/>
        <w:jc w:val="both"/>
        <w:rPr>
          <w:sz w:val="28"/>
          <w:szCs w:val="28"/>
        </w:rPr>
      </w:pPr>
      <w:r w:rsidRPr="00B22822">
        <w:rPr>
          <w:sz w:val="28"/>
          <w:szCs w:val="28"/>
        </w:rPr>
        <w:t>Премьера </w:t>
      </w:r>
      <w:r w:rsidRPr="00B22822">
        <w:rPr>
          <w:rStyle w:val="ae"/>
          <w:sz w:val="28"/>
          <w:szCs w:val="28"/>
        </w:rPr>
        <w:t>Катюши</w:t>
      </w:r>
      <w:r w:rsidRPr="00B22822">
        <w:rPr>
          <w:sz w:val="28"/>
          <w:szCs w:val="28"/>
        </w:rPr>
        <w:t> состоялась в Колонном зале Дома Союзов, где в ноябре 1938 года её исполнила Валентина Батищева. По воспоминаниям Блантера: </w:t>
      </w:r>
      <w:r w:rsidRPr="00B22822">
        <w:rPr>
          <w:rStyle w:val="ae"/>
          <w:sz w:val="28"/>
          <w:szCs w:val="28"/>
        </w:rPr>
        <w:t>«когда после всей нашей программы на сцену вышла эта девочка и спела песню, в зале стоял стон от аплодисментов»</w:t>
      </w:r>
      <w:r w:rsidRPr="00B22822">
        <w:rPr>
          <w:sz w:val="28"/>
          <w:szCs w:val="28"/>
        </w:rPr>
        <w:t>.</w:t>
      </w:r>
    </w:p>
    <w:p w:rsidR="009853F5" w:rsidRPr="00B22822" w:rsidRDefault="009853F5" w:rsidP="00B0287E">
      <w:pPr>
        <w:pStyle w:val="a3"/>
        <w:spacing w:before="0" w:beforeAutospacing="0" w:after="0" w:afterAutospacing="0" w:line="360" w:lineRule="auto"/>
        <w:jc w:val="both"/>
        <w:rPr>
          <w:sz w:val="28"/>
          <w:szCs w:val="28"/>
        </w:rPr>
      </w:pPr>
      <w:r w:rsidRPr="00B22822">
        <w:rPr>
          <w:rStyle w:val="ae"/>
          <w:sz w:val="28"/>
          <w:szCs w:val="28"/>
        </w:rPr>
        <w:t>Катюшу</w:t>
      </w:r>
      <w:r w:rsidRPr="00B22822">
        <w:rPr>
          <w:sz w:val="28"/>
          <w:szCs w:val="28"/>
        </w:rPr>
        <w:t> знал не только усталый русский народ, но и весь мир.</w:t>
      </w:r>
    </w:p>
    <w:p w:rsidR="00275252" w:rsidRPr="00B22822" w:rsidRDefault="00275252" w:rsidP="00B0287E">
      <w:pPr>
        <w:pStyle w:val="a3"/>
        <w:shd w:val="clear" w:color="auto" w:fill="FFFFFF"/>
        <w:spacing w:before="0" w:beforeAutospacing="0" w:after="0" w:afterAutospacing="0" w:line="360" w:lineRule="auto"/>
        <w:jc w:val="both"/>
        <w:rPr>
          <w:sz w:val="28"/>
          <w:szCs w:val="28"/>
        </w:rPr>
      </w:pPr>
    </w:p>
    <w:p w:rsidR="00275252" w:rsidRPr="00B22822" w:rsidRDefault="00275252" w:rsidP="009853F5">
      <w:pPr>
        <w:pStyle w:val="a3"/>
        <w:shd w:val="clear" w:color="auto" w:fill="FFFFFF"/>
        <w:spacing w:before="0" w:beforeAutospacing="0" w:after="0" w:afterAutospacing="0" w:line="360" w:lineRule="auto"/>
        <w:jc w:val="both"/>
        <w:rPr>
          <w:sz w:val="28"/>
          <w:szCs w:val="28"/>
        </w:rPr>
      </w:pPr>
    </w:p>
    <w:p w:rsidR="00275252" w:rsidRPr="00C14073" w:rsidRDefault="00C14073" w:rsidP="00434591">
      <w:pPr>
        <w:pStyle w:val="a3"/>
        <w:shd w:val="clear" w:color="auto" w:fill="FFFFFF"/>
        <w:spacing w:before="0" w:beforeAutospacing="0" w:after="0" w:afterAutospacing="0" w:line="360" w:lineRule="auto"/>
        <w:jc w:val="both"/>
        <w:rPr>
          <w:b/>
          <w:sz w:val="28"/>
          <w:szCs w:val="28"/>
        </w:rPr>
      </w:pPr>
      <w:r w:rsidRPr="00C14073">
        <w:rPr>
          <w:b/>
          <w:sz w:val="28"/>
          <w:szCs w:val="28"/>
        </w:rPr>
        <w:lastRenderedPageBreak/>
        <w:t>Рекомендованные песни</w:t>
      </w:r>
    </w:p>
    <w:p w:rsidR="00275252" w:rsidRPr="00B0287E" w:rsidRDefault="00B22822" w:rsidP="00434591">
      <w:pPr>
        <w:pStyle w:val="a3"/>
        <w:shd w:val="clear" w:color="auto" w:fill="FFFFFF"/>
        <w:spacing w:before="0" w:beforeAutospacing="0" w:after="0" w:afterAutospacing="0" w:line="360" w:lineRule="auto"/>
        <w:jc w:val="both"/>
        <w:rPr>
          <w:sz w:val="28"/>
          <w:szCs w:val="28"/>
        </w:rPr>
      </w:pPr>
      <w:r w:rsidRPr="00B0287E">
        <w:rPr>
          <w:rStyle w:val="ab"/>
          <w:b w:val="0"/>
          <w:sz w:val="28"/>
          <w:szCs w:val="28"/>
          <w:bdr w:val="none" w:sz="0" w:space="0" w:color="auto" w:frame="1"/>
          <w:shd w:val="clear" w:color="auto" w:fill="FFFFFF"/>
        </w:rPr>
        <w:t>1. «Священная война» на стихи Василия Лебедева-Кумача и музыку Александра Александрова</w:t>
      </w:r>
    </w:p>
    <w:p w:rsidR="00275252" w:rsidRPr="00B0287E" w:rsidRDefault="00B22822" w:rsidP="00434591">
      <w:pPr>
        <w:pStyle w:val="a3"/>
        <w:shd w:val="clear" w:color="auto" w:fill="FFFFFF"/>
        <w:spacing w:before="0" w:beforeAutospacing="0" w:after="0" w:afterAutospacing="0" w:line="360" w:lineRule="auto"/>
        <w:jc w:val="both"/>
        <w:rPr>
          <w:sz w:val="28"/>
          <w:szCs w:val="28"/>
        </w:rPr>
      </w:pPr>
      <w:r w:rsidRPr="00B0287E">
        <w:rPr>
          <w:rStyle w:val="ab"/>
          <w:b w:val="0"/>
          <w:sz w:val="28"/>
          <w:szCs w:val="28"/>
          <w:bdr w:val="none" w:sz="0" w:space="0" w:color="auto" w:frame="1"/>
          <w:shd w:val="clear" w:color="auto" w:fill="FFFFFF"/>
        </w:rPr>
        <w:t>2. «Жди меня» на стихи Константина Симонова и музыку Матвея Блантера</w:t>
      </w:r>
    </w:p>
    <w:p w:rsidR="00275252" w:rsidRPr="00B0287E" w:rsidRDefault="00B22822" w:rsidP="00434591">
      <w:pPr>
        <w:pStyle w:val="a3"/>
        <w:shd w:val="clear" w:color="auto" w:fill="FFFFFF"/>
        <w:spacing w:before="0" w:beforeAutospacing="0" w:after="0" w:afterAutospacing="0" w:line="360" w:lineRule="auto"/>
        <w:jc w:val="both"/>
        <w:rPr>
          <w:sz w:val="28"/>
          <w:szCs w:val="28"/>
        </w:rPr>
      </w:pPr>
      <w:r w:rsidRPr="00B0287E">
        <w:rPr>
          <w:rStyle w:val="ab"/>
          <w:b w:val="0"/>
          <w:sz w:val="28"/>
          <w:szCs w:val="28"/>
          <w:bdr w:val="none" w:sz="0" w:space="0" w:color="auto" w:frame="1"/>
          <w:shd w:val="clear" w:color="auto" w:fill="FFFFFF"/>
        </w:rPr>
        <w:t>3. «В лесу прифронтовом» на стихи Михаила Исаковского и музыку Матвея Блантера</w:t>
      </w:r>
    </w:p>
    <w:p w:rsidR="00275252" w:rsidRPr="00B0287E" w:rsidRDefault="00B22822" w:rsidP="00434591">
      <w:pPr>
        <w:pStyle w:val="a3"/>
        <w:shd w:val="clear" w:color="auto" w:fill="FFFFFF"/>
        <w:spacing w:before="0" w:beforeAutospacing="0" w:after="0" w:afterAutospacing="0" w:line="360" w:lineRule="auto"/>
        <w:jc w:val="both"/>
        <w:rPr>
          <w:sz w:val="28"/>
          <w:szCs w:val="28"/>
        </w:rPr>
      </w:pPr>
      <w:r w:rsidRPr="00B0287E">
        <w:rPr>
          <w:rStyle w:val="ab"/>
          <w:b w:val="0"/>
          <w:sz w:val="28"/>
          <w:szCs w:val="28"/>
          <w:bdr w:val="none" w:sz="0" w:space="0" w:color="auto" w:frame="1"/>
          <w:shd w:val="clear" w:color="auto" w:fill="FFFFFF"/>
        </w:rPr>
        <w:t>4. «Вечер на рейде» на слова поэта Александра Чуркина и музыку Василия Соловьева-Седого</w:t>
      </w:r>
    </w:p>
    <w:p w:rsidR="00275252" w:rsidRPr="00B0287E" w:rsidRDefault="00B22822" w:rsidP="00434591">
      <w:pPr>
        <w:pStyle w:val="a3"/>
        <w:shd w:val="clear" w:color="auto" w:fill="FFFFFF"/>
        <w:spacing w:before="0" w:beforeAutospacing="0" w:after="0" w:afterAutospacing="0" w:line="360" w:lineRule="auto"/>
        <w:jc w:val="both"/>
        <w:rPr>
          <w:rStyle w:val="ab"/>
          <w:b w:val="0"/>
          <w:sz w:val="28"/>
          <w:szCs w:val="28"/>
          <w:bdr w:val="none" w:sz="0" w:space="0" w:color="auto" w:frame="1"/>
          <w:shd w:val="clear" w:color="auto" w:fill="FFFFFF"/>
        </w:rPr>
      </w:pPr>
      <w:r w:rsidRPr="00B0287E">
        <w:rPr>
          <w:rStyle w:val="ab"/>
          <w:b w:val="0"/>
          <w:sz w:val="28"/>
          <w:szCs w:val="28"/>
          <w:bdr w:val="none" w:sz="0" w:space="0" w:color="auto" w:frame="1"/>
          <w:shd w:val="clear" w:color="auto" w:fill="FFFFFF"/>
        </w:rPr>
        <w:t>5. «Темная ночь» на слова Владимира Агатова и музыку Никиты Богословского</w:t>
      </w:r>
    </w:p>
    <w:p w:rsidR="00B22822" w:rsidRPr="00B0287E" w:rsidRDefault="00B22822" w:rsidP="00434591">
      <w:pPr>
        <w:pStyle w:val="a3"/>
        <w:shd w:val="clear" w:color="auto" w:fill="FFFFFF"/>
        <w:spacing w:before="0" w:beforeAutospacing="0" w:after="0" w:afterAutospacing="0" w:line="360" w:lineRule="auto"/>
        <w:jc w:val="both"/>
        <w:rPr>
          <w:rStyle w:val="ab"/>
          <w:b w:val="0"/>
          <w:sz w:val="28"/>
          <w:szCs w:val="28"/>
          <w:bdr w:val="none" w:sz="0" w:space="0" w:color="auto" w:frame="1"/>
          <w:shd w:val="clear" w:color="auto" w:fill="FFFFFF"/>
        </w:rPr>
      </w:pPr>
      <w:r w:rsidRPr="00B0287E">
        <w:rPr>
          <w:rStyle w:val="ab"/>
          <w:b w:val="0"/>
          <w:sz w:val="28"/>
          <w:szCs w:val="28"/>
          <w:bdr w:val="none" w:sz="0" w:space="0" w:color="auto" w:frame="1"/>
          <w:shd w:val="clear" w:color="auto" w:fill="FFFFFF"/>
        </w:rPr>
        <w:t>6. «Соловьи» на слова Алексея Фатьянова и музыку Василия Соловьева-Седого</w:t>
      </w:r>
    </w:p>
    <w:p w:rsidR="00275252" w:rsidRPr="00B0287E" w:rsidRDefault="00B0287E" w:rsidP="00434591">
      <w:pPr>
        <w:pStyle w:val="a3"/>
        <w:shd w:val="clear" w:color="auto" w:fill="FFFFFF"/>
        <w:spacing w:before="0" w:beforeAutospacing="0" w:after="0" w:afterAutospacing="0" w:line="360" w:lineRule="auto"/>
        <w:jc w:val="both"/>
        <w:rPr>
          <w:sz w:val="28"/>
          <w:szCs w:val="28"/>
        </w:rPr>
      </w:pPr>
      <w:r w:rsidRPr="00B0287E">
        <w:rPr>
          <w:sz w:val="28"/>
          <w:szCs w:val="28"/>
          <w:shd w:val="clear" w:color="auto" w:fill="FFFFFF"/>
        </w:rPr>
        <w:t xml:space="preserve">7. </w:t>
      </w:r>
      <w:r w:rsidR="00B22822" w:rsidRPr="00B0287E">
        <w:rPr>
          <w:sz w:val="28"/>
          <w:szCs w:val="28"/>
          <w:shd w:val="clear" w:color="auto" w:fill="FFFFFF"/>
        </w:rPr>
        <w:t>«</w:t>
      </w:r>
      <w:r w:rsidR="00B22822" w:rsidRPr="00B0287E">
        <w:rPr>
          <w:rStyle w:val="ae"/>
          <w:bCs/>
          <w:i w:val="0"/>
          <w:iCs w:val="0"/>
          <w:sz w:val="28"/>
          <w:szCs w:val="28"/>
          <w:shd w:val="clear" w:color="auto" w:fill="FFFFFF"/>
        </w:rPr>
        <w:t>День Побе́ды</w:t>
      </w:r>
      <w:r w:rsidR="00B22822" w:rsidRPr="00B0287E">
        <w:rPr>
          <w:sz w:val="28"/>
          <w:szCs w:val="28"/>
          <w:shd w:val="clear" w:color="auto" w:fill="FFFFFF"/>
        </w:rPr>
        <w:t>» композитор</w:t>
      </w:r>
      <w:r w:rsidRPr="00B0287E">
        <w:rPr>
          <w:sz w:val="28"/>
          <w:szCs w:val="28"/>
          <w:shd w:val="clear" w:color="auto" w:fill="FFFFFF"/>
        </w:rPr>
        <w:t xml:space="preserve"> Давид Тухманов</w:t>
      </w:r>
      <w:r w:rsidR="00B22822" w:rsidRPr="00B0287E">
        <w:rPr>
          <w:sz w:val="28"/>
          <w:szCs w:val="28"/>
          <w:shd w:val="clear" w:color="auto" w:fill="FFFFFF"/>
        </w:rPr>
        <w:t xml:space="preserve"> на слова Владимира Харитонова </w:t>
      </w:r>
    </w:p>
    <w:p w:rsidR="00275252" w:rsidRDefault="00275252" w:rsidP="00434591">
      <w:pPr>
        <w:pStyle w:val="a3"/>
        <w:shd w:val="clear" w:color="auto" w:fill="FFFFFF"/>
        <w:spacing w:before="0" w:beforeAutospacing="0" w:after="0" w:afterAutospacing="0" w:line="360" w:lineRule="auto"/>
        <w:jc w:val="both"/>
        <w:rPr>
          <w:sz w:val="28"/>
          <w:szCs w:val="28"/>
        </w:rPr>
      </w:pPr>
    </w:p>
    <w:p w:rsidR="00CF6349" w:rsidRDefault="00C14073" w:rsidP="00434591">
      <w:pPr>
        <w:pStyle w:val="a3"/>
        <w:shd w:val="clear" w:color="auto" w:fill="FFFFFF"/>
        <w:spacing w:before="0" w:beforeAutospacing="0" w:after="0" w:afterAutospacing="0" w:line="360" w:lineRule="auto"/>
        <w:jc w:val="both"/>
        <w:rPr>
          <w:sz w:val="28"/>
          <w:szCs w:val="28"/>
        </w:rPr>
      </w:pPr>
      <w:r w:rsidRPr="00C14073">
        <w:rPr>
          <w:b/>
          <w:sz w:val="28"/>
          <w:szCs w:val="28"/>
        </w:rPr>
        <w:t>Реквизит:</w:t>
      </w:r>
      <w:r>
        <w:rPr>
          <w:sz w:val="28"/>
          <w:szCs w:val="28"/>
        </w:rPr>
        <w:t xml:space="preserve"> Магнитофон, фонограммы песен</w:t>
      </w:r>
    </w:p>
    <w:p w:rsidR="00C14073" w:rsidRDefault="00C14073" w:rsidP="00434591">
      <w:pPr>
        <w:pStyle w:val="a3"/>
        <w:shd w:val="clear" w:color="auto" w:fill="FFFFFF"/>
        <w:spacing w:before="0" w:beforeAutospacing="0" w:after="0" w:afterAutospacing="0" w:line="360" w:lineRule="auto"/>
        <w:jc w:val="both"/>
        <w:rPr>
          <w:sz w:val="28"/>
          <w:szCs w:val="28"/>
        </w:rPr>
      </w:pPr>
      <w:r w:rsidRPr="00C14073">
        <w:rPr>
          <w:b/>
          <w:sz w:val="28"/>
          <w:szCs w:val="28"/>
        </w:rPr>
        <w:t>Задание:</w:t>
      </w:r>
      <w:r>
        <w:rPr>
          <w:sz w:val="28"/>
          <w:szCs w:val="28"/>
        </w:rPr>
        <w:t xml:space="preserve"> Ведущий включает песню и резко выключает. Команда должна допеть оборванную фразу.</w:t>
      </w:r>
    </w:p>
    <w:p w:rsidR="00C14073" w:rsidRDefault="00C14073" w:rsidP="00434591">
      <w:pPr>
        <w:pStyle w:val="a3"/>
        <w:shd w:val="clear" w:color="auto" w:fill="FFFFFF"/>
        <w:spacing w:before="0" w:beforeAutospacing="0" w:after="0" w:afterAutospacing="0" w:line="360" w:lineRule="auto"/>
        <w:jc w:val="both"/>
        <w:rPr>
          <w:sz w:val="28"/>
          <w:szCs w:val="28"/>
        </w:rPr>
      </w:pPr>
    </w:p>
    <w:p w:rsidR="00C14073" w:rsidRDefault="00C14073" w:rsidP="00434591">
      <w:pPr>
        <w:pStyle w:val="a3"/>
        <w:shd w:val="clear" w:color="auto" w:fill="FFFFFF"/>
        <w:spacing w:before="0" w:beforeAutospacing="0" w:after="0" w:afterAutospacing="0" w:line="360" w:lineRule="auto"/>
        <w:jc w:val="both"/>
        <w:rPr>
          <w:sz w:val="28"/>
          <w:szCs w:val="28"/>
        </w:rPr>
      </w:pPr>
    </w:p>
    <w:p w:rsidR="00C14073" w:rsidRDefault="00C14073" w:rsidP="00434591">
      <w:pPr>
        <w:pStyle w:val="a3"/>
        <w:shd w:val="clear" w:color="auto" w:fill="FFFFFF"/>
        <w:spacing w:before="0" w:beforeAutospacing="0" w:after="0" w:afterAutospacing="0" w:line="360" w:lineRule="auto"/>
        <w:jc w:val="both"/>
        <w:rPr>
          <w:sz w:val="28"/>
          <w:szCs w:val="28"/>
        </w:rPr>
      </w:pPr>
    </w:p>
    <w:p w:rsidR="00C14073" w:rsidRDefault="00C14073" w:rsidP="00434591">
      <w:pPr>
        <w:pStyle w:val="a3"/>
        <w:shd w:val="clear" w:color="auto" w:fill="FFFFFF"/>
        <w:spacing w:before="0" w:beforeAutospacing="0" w:after="0" w:afterAutospacing="0" w:line="360" w:lineRule="auto"/>
        <w:jc w:val="both"/>
        <w:rPr>
          <w:sz w:val="28"/>
          <w:szCs w:val="28"/>
        </w:rPr>
      </w:pPr>
    </w:p>
    <w:p w:rsidR="00C14073" w:rsidRDefault="00C14073" w:rsidP="00434591">
      <w:pPr>
        <w:pStyle w:val="a3"/>
        <w:shd w:val="clear" w:color="auto" w:fill="FFFFFF"/>
        <w:spacing w:before="0" w:beforeAutospacing="0" w:after="0" w:afterAutospacing="0" w:line="360" w:lineRule="auto"/>
        <w:jc w:val="both"/>
        <w:rPr>
          <w:sz w:val="28"/>
          <w:szCs w:val="28"/>
        </w:rPr>
      </w:pPr>
    </w:p>
    <w:p w:rsidR="00C14073" w:rsidRDefault="00C14073" w:rsidP="00434591">
      <w:pPr>
        <w:pStyle w:val="a3"/>
        <w:shd w:val="clear" w:color="auto" w:fill="FFFFFF"/>
        <w:spacing w:before="0" w:beforeAutospacing="0" w:after="0" w:afterAutospacing="0" w:line="360" w:lineRule="auto"/>
        <w:jc w:val="both"/>
        <w:rPr>
          <w:sz w:val="28"/>
          <w:szCs w:val="28"/>
        </w:rPr>
      </w:pPr>
    </w:p>
    <w:p w:rsidR="00C14073" w:rsidRDefault="00C14073" w:rsidP="00434591">
      <w:pPr>
        <w:pStyle w:val="a3"/>
        <w:shd w:val="clear" w:color="auto" w:fill="FFFFFF"/>
        <w:spacing w:before="0" w:beforeAutospacing="0" w:after="0" w:afterAutospacing="0" w:line="360" w:lineRule="auto"/>
        <w:jc w:val="both"/>
        <w:rPr>
          <w:sz w:val="28"/>
          <w:szCs w:val="28"/>
        </w:rPr>
      </w:pPr>
    </w:p>
    <w:p w:rsidR="00C14073" w:rsidRDefault="00C14073" w:rsidP="00434591">
      <w:pPr>
        <w:pStyle w:val="a3"/>
        <w:shd w:val="clear" w:color="auto" w:fill="FFFFFF"/>
        <w:spacing w:before="0" w:beforeAutospacing="0" w:after="0" w:afterAutospacing="0" w:line="360" w:lineRule="auto"/>
        <w:jc w:val="both"/>
        <w:rPr>
          <w:sz w:val="28"/>
          <w:szCs w:val="28"/>
        </w:rPr>
      </w:pPr>
    </w:p>
    <w:p w:rsidR="00C14073" w:rsidRDefault="00C14073" w:rsidP="00434591">
      <w:pPr>
        <w:pStyle w:val="a3"/>
        <w:shd w:val="clear" w:color="auto" w:fill="FFFFFF"/>
        <w:spacing w:before="0" w:beforeAutospacing="0" w:after="0" w:afterAutospacing="0" w:line="360" w:lineRule="auto"/>
        <w:jc w:val="both"/>
        <w:rPr>
          <w:sz w:val="28"/>
          <w:szCs w:val="28"/>
        </w:rPr>
      </w:pPr>
    </w:p>
    <w:p w:rsidR="00C14073" w:rsidRDefault="00C14073" w:rsidP="00434591">
      <w:pPr>
        <w:pStyle w:val="a3"/>
        <w:shd w:val="clear" w:color="auto" w:fill="FFFFFF"/>
        <w:spacing w:before="0" w:beforeAutospacing="0" w:after="0" w:afterAutospacing="0" w:line="360" w:lineRule="auto"/>
        <w:jc w:val="both"/>
        <w:rPr>
          <w:sz w:val="28"/>
          <w:szCs w:val="28"/>
        </w:rPr>
      </w:pPr>
    </w:p>
    <w:p w:rsidR="00C14073" w:rsidRDefault="00C14073" w:rsidP="00434591">
      <w:pPr>
        <w:pStyle w:val="a3"/>
        <w:shd w:val="clear" w:color="auto" w:fill="FFFFFF"/>
        <w:spacing w:before="0" w:beforeAutospacing="0" w:after="0" w:afterAutospacing="0" w:line="360" w:lineRule="auto"/>
        <w:jc w:val="both"/>
        <w:rPr>
          <w:sz w:val="28"/>
          <w:szCs w:val="28"/>
        </w:rPr>
      </w:pPr>
    </w:p>
    <w:p w:rsidR="00C14073" w:rsidRDefault="00C14073" w:rsidP="00434591">
      <w:pPr>
        <w:pStyle w:val="a3"/>
        <w:shd w:val="clear" w:color="auto" w:fill="FFFFFF"/>
        <w:spacing w:before="0" w:beforeAutospacing="0" w:after="0" w:afterAutospacing="0" w:line="360" w:lineRule="auto"/>
        <w:jc w:val="both"/>
        <w:rPr>
          <w:sz w:val="28"/>
          <w:szCs w:val="28"/>
        </w:rPr>
      </w:pPr>
    </w:p>
    <w:p w:rsidR="00C7149A" w:rsidRPr="00C7149A" w:rsidRDefault="00C7149A" w:rsidP="00C7149A">
      <w:pPr>
        <w:pStyle w:val="a3"/>
        <w:shd w:val="clear" w:color="auto" w:fill="FFFFFF"/>
        <w:spacing w:before="0" w:beforeAutospacing="0" w:after="0" w:afterAutospacing="0" w:line="360" w:lineRule="auto"/>
        <w:jc w:val="right"/>
        <w:rPr>
          <w:b/>
          <w:sz w:val="28"/>
          <w:szCs w:val="28"/>
        </w:rPr>
      </w:pPr>
      <w:r w:rsidRPr="00C7149A">
        <w:rPr>
          <w:b/>
          <w:sz w:val="28"/>
          <w:szCs w:val="28"/>
        </w:rPr>
        <w:lastRenderedPageBreak/>
        <w:t>Приложение 9</w:t>
      </w:r>
    </w:p>
    <w:p w:rsidR="00C14073" w:rsidRPr="00C7149A" w:rsidRDefault="00C7149A" w:rsidP="00C7149A">
      <w:pPr>
        <w:pStyle w:val="a3"/>
        <w:shd w:val="clear" w:color="auto" w:fill="FFFFFF"/>
        <w:spacing w:before="0" w:beforeAutospacing="0" w:after="0" w:afterAutospacing="0" w:line="360" w:lineRule="auto"/>
        <w:jc w:val="center"/>
        <w:rPr>
          <w:b/>
          <w:sz w:val="28"/>
          <w:szCs w:val="28"/>
        </w:rPr>
      </w:pPr>
      <w:r w:rsidRPr="00C7149A">
        <w:rPr>
          <w:b/>
          <w:sz w:val="28"/>
          <w:szCs w:val="28"/>
        </w:rPr>
        <w:t>Станция - Война в цифрах</w:t>
      </w:r>
    </w:p>
    <w:p w:rsidR="00C7149A" w:rsidRPr="00C7149A" w:rsidRDefault="00C7149A" w:rsidP="00434591">
      <w:pPr>
        <w:pStyle w:val="a3"/>
        <w:shd w:val="clear" w:color="auto" w:fill="FFFFFF"/>
        <w:spacing w:before="0" w:beforeAutospacing="0" w:after="0" w:afterAutospacing="0" w:line="360" w:lineRule="auto"/>
        <w:jc w:val="both"/>
        <w:rPr>
          <w:b/>
          <w:sz w:val="28"/>
          <w:szCs w:val="28"/>
        </w:rPr>
      </w:pPr>
      <w:r w:rsidRPr="00C7149A">
        <w:rPr>
          <w:b/>
          <w:sz w:val="28"/>
          <w:szCs w:val="28"/>
        </w:rPr>
        <w:t>Информация:</w:t>
      </w:r>
    </w:p>
    <w:p w:rsidR="00C7149A" w:rsidRPr="00976547" w:rsidRDefault="00C7149A" w:rsidP="00976547">
      <w:pPr>
        <w:pStyle w:val="3"/>
        <w:shd w:val="clear" w:color="auto" w:fill="FFFFFF"/>
        <w:spacing w:before="0" w:line="360" w:lineRule="auto"/>
        <w:jc w:val="both"/>
        <w:rPr>
          <w:rFonts w:ascii="Times New Roman" w:hAnsi="Times New Roman" w:cs="Times New Roman"/>
          <w:color w:val="000000"/>
          <w:sz w:val="28"/>
          <w:szCs w:val="28"/>
        </w:rPr>
      </w:pPr>
      <w:r w:rsidRPr="00976547">
        <w:rPr>
          <w:rFonts w:ascii="Times New Roman" w:hAnsi="Times New Roman" w:cs="Times New Roman"/>
          <w:color w:val="000000"/>
          <w:sz w:val="28"/>
          <w:szCs w:val="28"/>
          <w:bdr w:val="none" w:sz="0" w:space="0" w:color="auto" w:frame="1"/>
        </w:rPr>
        <w:t>22 танка за 30 минут</w:t>
      </w:r>
    </w:p>
    <w:p w:rsidR="00C7149A" w:rsidRPr="00976547" w:rsidRDefault="00C7149A" w:rsidP="00976547">
      <w:pPr>
        <w:pStyle w:val="a3"/>
        <w:shd w:val="clear" w:color="auto" w:fill="FFFFFF"/>
        <w:spacing w:before="0" w:beforeAutospacing="0" w:after="0" w:afterAutospacing="0" w:line="360" w:lineRule="auto"/>
        <w:jc w:val="both"/>
        <w:rPr>
          <w:color w:val="000000"/>
          <w:sz w:val="28"/>
          <w:szCs w:val="28"/>
        </w:rPr>
      </w:pPr>
      <w:r w:rsidRPr="00976547">
        <w:rPr>
          <w:color w:val="000000"/>
          <w:sz w:val="28"/>
          <w:szCs w:val="28"/>
          <w:bdr w:val="none" w:sz="0" w:space="0" w:color="auto" w:frame="1"/>
        </w:rPr>
        <w:t>Уникальный рекорд Великой Отечественной поставил экипаж старшего лейтенанта Зиновия Колобанова на танке «КВ» из 1-й танковой дивизии. Рота лейтенанта Колобанова, состоящая из 5 танков должна была перекрыть три дороги к Ленинграду, которые шли со стороны Луги, Волосово и Кингисеппа. Уже через 30 минут после начала боя немцы потеряли 43 танка, и 22 из них лично уничтожили танкисты танка Колобанова. Его подвиг вошел в Книгу рекордов Гиннесса как самый успешный и результативный танковый бой за всю историю войн.</w:t>
      </w:r>
    </w:p>
    <w:p w:rsidR="00976547" w:rsidRPr="00976547" w:rsidRDefault="00976547" w:rsidP="00976547">
      <w:pPr>
        <w:pStyle w:val="3"/>
        <w:shd w:val="clear" w:color="auto" w:fill="FFFFFF"/>
        <w:spacing w:before="0" w:line="360" w:lineRule="auto"/>
        <w:jc w:val="both"/>
        <w:rPr>
          <w:rFonts w:ascii="Times New Roman" w:hAnsi="Times New Roman" w:cs="Times New Roman"/>
          <w:color w:val="000000"/>
          <w:sz w:val="28"/>
          <w:szCs w:val="28"/>
        </w:rPr>
      </w:pPr>
      <w:r w:rsidRPr="00976547">
        <w:rPr>
          <w:rFonts w:ascii="Times New Roman" w:hAnsi="Times New Roman" w:cs="Times New Roman"/>
          <w:color w:val="000000"/>
          <w:sz w:val="28"/>
          <w:szCs w:val="28"/>
          <w:bdr w:val="none" w:sz="0" w:space="0" w:color="auto" w:frame="1"/>
        </w:rPr>
        <w:t>1418 дней длилась война</w:t>
      </w:r>
    </w:p>
    <w:p w:rsidR="00976547" w:rsidRPr="00976547" w:rsidRDefault="00976547" w:rsidP="00976547">
      <w:pPr>
        <w:pStyle w:val="a3"/>
        <w:shd w:val="clear" w:color="auto" w:fill="FFFFFF"/>
        <w:spacing w:before="0" w:beforeAutospacing="0" w:after="0" w:afterAutospacing="0" w:line="360" w:lineRule="auto"/>
        <w:jc w:val="both"/>
        <w:rPr>
          <w:color w:val="000000"/>
          <w:sz w:val="28"/>
          <w:szCs w:val="28"/>
        </w:rPr>
      </w:pPr>
      <w:r w:rsidRPr="00976547">
        <w:rPr>
          <w:color w:val="000000"/>
          <w:sz w:val="28"/>
          <w:szCs w:val="28"/>
          <w:bdr w:val="none" w:sz="0" w:space="0" w:color="auto" w:frame="1"/>
        </w:rPr>
        <w:t>Великая Отечественная война началась 22 июня 1941 года. Она продолжалась 3 года 10 месяцев и 18 дней или 1418 дней и ночей. А самое продолжительное сражение Великой Отечественной войны — битва за Ленинград — длилась 1126 дней. Из них на блокаду города ушел 871 день.</w:t>
      </w:r>
    </w:p>
    <w:p w:rsidR="00976547" w:rsidRPr="00976547" w:rsidRDefault="00976547" w:rsidP="00976547">
      <w:pPr>
        <w:pStyle w:val="3"/>
        <w:shd w:val="clear" w:color="auto" w:fill="FFFFFF"/>
        <w:spacing w:before="0" w:line="360" w:lineRule="auto"/>
        <w:jc w:val="both"/>
        <w:rPr>
          <w:rFonts w:ascii="Times New Roman" w:hAnsi="Times New Roman" w:cs="Times New Roman"/>
          <w:color w:val="000000"/>
          <w:sz w:val="28"/>
          <w:szCs w:val="28"/>
        </w:rPr>
      </w:pPr>
      <w:r w:rsidRPr="00976547">
        <w:rPr>
          <w:rFonts w:ascii="Times New Roman" w:hAnsi="Times New Roman" w:cs="Times New Roman"/>
          <w:color w:val="000000"/>
          <w:sz w:val="28"/>
          <w:szCs w:val="28"/>
          <w:bdr w:val="none" w:sz="0" w:space="0" w:color="auto" w:frame="1"/>
        </w:rPr>
        <w:t>Более 1 миллиона человек получили медаль «За взятие Берлина»</w:t>
      </w:r>
    </w:p>
    <w:p w:rsidR="00976547" w:rsidRPr="00976547" w:rsidRDefault="00976547" w:rsidP="00976547">
      <w:pPr>
        <w:pStyle w:val="a3"/>
        <w:shd w:val="clear" w:color="auto" w:fill="FFFFFF"/>
        <w:spacing w:before="0" w:beforeAutospacing="0" w:after="0" w:afterAutospacing="0" w:line="360" w:lineRule="auto"/>
        <w:jc w:val="both"/>
        <w:rPr>
          <w:color w:val="000000"/>
          <w:sz w:val="28"/>
          <w:szCs w:val="28"/>
        </w:rPr>
      </w:pPr>
      <w:r w:rsidRPr="00976547">
        <w:rPr>
          <w:color w:val="000000"/>
          <w:sz w:val="28"/>
          <w:szCs w:val="28"/>
          <w:bdr w:val="none" w:sz="0" w:space="0" w:color="auto" w:frame="1"/>
        </w:rPr>
        <w:t>Среди них — Маршалы Советского Союза Георгий Жуков и Иван Конев. Большая часть наград была вручена в первые три года после окончания войны, причем получить ее военнослужащий мог как в своей воинской части, так и после демобилизации в военном комиссариате по месту жительства.</w:t>
      </w:r>
    </w:p>
    <w:p w:rsidR="00976547" w:rsidRPr="00976547" w:rsidRDefault="00976547" w:rsidP="00976547">
      <w:pPr>
        <w:pStyle w:val="3"/>
        <w:shd w:val="clear" w:color="auto" w:fill="FFFFFF"/>
        <w:spacing w:before="0" w:line="360" w:lineRule="auto"/>
        <w:jc w:val="both"/>
        <w:rPr>
          <w:rFonts w:ascii="Times New Roman" w:hAnsi="Times New Roman" w:cs="Times New Roman"/>
          <w:color w:val="000000"/>
          <w:sz w:val="28"/>
          <w:szCs w:val="28"/>
        </w:rPr>
      </w:pPr>
      <w:r w:rsidRPr="00976547">
        <w:rPr>
          <w:rFonts w:ascii="Times New Roman" w:hAnsi="Times New Roman" w:cs="Times New Roman"/>
          <w:color w:val="000000"/>
          <w:sz w:val="28"/>
          <w:szCs w:val="28"/>
          <w:bdr w:val="none" w:sz="0" w:space="0" w:color="auto" w:frame="1"/>
        </w:rPr>
        <w:t>60 тысяч собак служили в армии</w:t>
      </w:r>
    </w:p>
    <w:p w:rsidR="00976547" w:rsidRPr="00976547" w:rsidRDefault="00976547" w:rsidP="00976547">
      <w:pPr>
        <w:pStyle w:val="a3"/>
        <w:shd w:val="clear" w:color="auto" w:fill="FFFFFF"/>
        <w:spacing w:before="0" w:beforeAutospacing="0" w:after="0" w:afterAutospacing="0" w:line="360" w:lineRule="auto"/>
        <w:jc w:val="both"/>
        <w:rPr>
          <w:color w:val="000000"/>
          <w:sz w:val="28"/>
          <w:szCs w:val="28"/>
        </w:rPr>
      </w:pPr>
      <w:r w:rsidRPr="00976547">
        <w:rPr>
          <w:color w:val="000000"/>
          <w:sz w:val="28"/>
          <w:szCs w:val="28"/>
          <w:bdr w:val="none" w:sz="0" w:space="0" w:color="auto" w:frame="1"/>
        </w:rPr>
        <w:t xml:space="preserve">Животные также играли немаловажную роль в Великой Отечественной войне. За все время войны службу на разных фронтах прошли более 60 тысяч собак. Они уничтожали вражеские эшелоны, взорвали более 300 единиц бронетехники противника и принесли более 200 донесений. Собаки-саперы помогли разминировать более 300 населенных пунктов. Кроме того, собаки помогали быстро доставлять раненых с поля боя в госпиталя. Пес по кличке Джульбарс стал единственной собакой, удостоенной боевой </w:t>
      </w:r>
      <w:r w:rsidRPr="00976547">
        <w:rPr>
          <w:color w:val="000000"/>
          <w:sz w:val="28"/>
          <w:szCs w:val="28"/>
          <w:bdr w:val="none" w:sz="0" w:space="0" w:color="auto" w:frame="1"/>
        </w:rPr>
        <w:lastRenderedPageBreak/>
        <w:t>награды: медали «За боевые заслуги» (за военную службу он нашел 7468 мин и более 150 снарядов). Раненый пес даже участвовал в Параде Победы в Москве 24 июня 1945 года.</w:t>
      </w:r>
    </w:p>
    <w:p w:rsidR="00976547" w:rsidRPr="00976547" w:rsidRDefault="00976547" w:rsidP="00976547">
      <w:pPr>
        <w:pStyle w:val="3"/>
        <w:shd w:val="clear" w:color="auto" w:fill="FFFFFF"/>
        <w:spacing w:before="0" w:line="360" w:lineRule="auto"/>
        <w:jc w:val="both"/>
        <w:rPr>
          <w:rFonts w:ascii="Times New Roman" w:hAnsi="Times New Roman" w:cs="Times New Roman"/>
          <w:color w:val="000000"/>
          <w:sz w:val="28"/>
          <w:szCs w:val="28"/>
        </w:rPr>
      </w:pPr>
      <w:r w:rsidRPr="00976547">
        <w:rPr>
          <w:rFonts w:ascii="Times New Roman" w:hAnsi="Times New Roman" w:cs="Times New Roman"/>
          <w:color w:val="000000"/>
          <w:sz w:val="28"/>
          <w:szCs w:val="28"/>
          <w:bdr w:val="none" w:sz="0" w:space="0" w:color="auto" w:frame="1"/>
        </w:rPr>
        <w:t>350 военных верблюдов</w:t>
      </w:r>
    </w:p>
    <w:p w:rsidR="00976547" w:rsidRPr="00976547" w:rsidRDefault="00976547" w:rsidP="00976547">
      <w:pPr>
        <w:pStyle w:val="a3"/>
        <w:shd w:val="clear" w:color="auto" w:fill="FFFFFF"/>
        <w:spacing w:before="0" w:beforeAutospacing="0" w:after="0" w:afterAutospacing="0" w:line="360" w:lineRule="auto"/>
        <w:jc w:val="both"/>
        <w:rPr>
          <w:color w:val="000000"/>
          <w:sz w:val="28"/>
          <w:szCs w:val="28"/>
        </w:rPr>
      </w:pPr>
      <w:r w:rsidRPr="00976547">
        <w:rPr>
          <w:color w:val="000000"/>
          <w:sz w:val="28"/>
          <w:szCs w:val="28"/>
          <w:bdr w:val="none" w:sz="0" w:space="0" w:color="auto" w:frame="1"/>
        </w:rPr>
        <w:t>28-резервная советская армия, сформированная в Астрахани во время сражений под Сталинградом, воевала вместе с верблюдами, которые помогали транспортировать пушки и продовольствие. Вылавливать и приручать диких животных советским воинам пришлось из-за острой нехватки автомобильной</w:t>
      </w:r>
      <w:r>
        <w:rPr>
          <w:rFonts w:ascii="Roboto" w:hAnsi="Roboto"/>
          <w:color w:val="000000"/>
          <w:sz w:val="27"/>
          <w:szCs w:val="27"/>
          <w:bdr w:val="none" w:sz="0" w:space="0" w:color="auto" w:frame="1"/>
        </w:rPr>
        <w:t xml:space="preserve"> техники и лошадей. Самые известные верблюды Мишка и Машка дошли с солдатами до Берлина и после Победы остались там </w:t>
      </w:r>
      <w:r w:rsidRPr="00976547">
        <w:rPr>
          <w:color w:val="000000"/>
          <w:sz w:val="28"/>
          <w:szCs w:val="28"/>
          <w:bdr w:val="none" w:sz="0" w:space="0" w:color="auto" w:frame="1"/>
        </w:rPr>
        <w:t>в местном зоопарке.</w:t>
      </w:r>
    </w:p>
    <w:p w:rsidR="00976547" w:rsidRPr="00976547" w:rsidRDefault="00976547" w:rsidP="00976547">
      <w:pPr>
        <w:pStyle w:val="3"/>
        <w:shd w:val="clear" w:color="auto" w:fill="FFFFFF"/>
        <w:spacing w:before="0" w:line="360" w:lineRule="auto"/>
        <w:jc w:val="both"/>
        <w:rPr>
          <w:rFonts w:ascii="Times New Roman" w:hAnsi="Times New Roman" w:cs="Times New Roman"/>
          <w:color w:val="000000"/>
          <w:sz w:val="28"/>
          <w:szCs w:val="28"/>
        </w:rPr>
      </w:pPr>
      <w:r w:rsidRPr="00976547">
        <w:rPr>
          <w:rFonts w:ascii="Times New Roman" w:hAnsi="Times New Roman" w:cs="Times New Roman"/>
          <w:color w:val="000000"/>
          <w:sz w:val="28"/>
          <w:szCs w:val="28"/>
          <w:bdr w:val="none" w:sz="0" w:space="0" w:color="auto" w:frame="1"/>
        </w:rPr>
        <w:t>4 вагона кошек завезли в Ленинград из Ярославля</w:t>
      </w:r>
    </w:p>
    <w:p w:rsidR="00976547" w:rsidRPr="00976547" w:rsidRDefault="00976547" w:rsidP="00976547">
      <w:pPr>
        <w:pStyle w:val="a3"/>
        <w:shd w:val="clear" w:color="auto" w:fill="FFFFFF"/>
        <w:spacing w:before="0" w:beforeAutospacing="0" w:after="0" w:afterAutospacing="0" w:line="360" w:lineRule="auto"/>
        <w:jc w:val="both"/>
        <w:rPr>
          <w:color w:val="000000"/>
          <w:sz w:val="28"/>
          <w:szCs w:val="28"/>
        </w:rPr>
      </w:pPr>
      <w:r w:rsidRPr="00976547">
        <w:rPr>
          <w:color w:val="000000"/>
          <w:sz w:val="28"/>
          <w:szCs w:val="28"/>
          <w:bdr w:val="none" w:sz="0" w:space="0" w:color="auto" w:frame="1"/>
        </w:rPr>
        <w:t>Кошки во время войны жили в окопах и боролись с крысами и мышами. Но особую роль они сыграли в истории блокадного Ленинграда. В 1943 году после прорыва блокады, наряду с продовольствием и необходимыми вещами, в город привезли 4 вагона полосатых кошек из Ярославля. После голодных лет Ленинград наводнили крысы, с которыми людям невозможно было справиться, зато это оказалось под силу котам. В 1945 году в город привезли еще около 5 тысяч кошек, но уже из Сибири. В современном Санкт-Петербурге усатым помощникам установлены памятники, а в Тюмени в 2008 году в память о кошках, спасших блокадный Ленинград от крыс, был открыт «Сквер Сибирских кошек».</w:t>
      </w:r>
    </w:p>
    <w:p w:rsidR="00976547" w:rsidRPr="00976547" w:rsidRDefault="00F358F4" w:rsidP="00976547">
      <w:pPr>
        <w:shd w:val="clear" w:color="auto" w:fill="FFFFFF"/>
        <w:spacing w:line="360" w:lineRule="auto"/>
        <w:jc w:val="both"/>
        <w:rPr>
          <w:rFonts w:ascii="Times New Roman" w:hAnsi="Times New Roman" w:cs="Times New Roman"/>
          <w:color w:val="000000"/>
          <w:sz w:val="28"/>
          <w:szCs w:val="28"/>
        </w:rPr>
      </w:pPr>
      <w:r w:rsidRPr="00F358F4">
        <w:rPr>
          <w:rFonts w:ascii="Times New Roman" w:hAnsi="Times New Roman" w:cs="Times New Roman"/>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15pt;height:24.15pt"/>
        </w:pict>
      </w:r>
    </w:p>
    <w:p w:rsidR="00976547" w:rsidRDefault="00976547" w:rsidP="00976547">
      <w:pPr>
        <w:shd w:val="clear" w:color="auto" w:fill="FFFFFF"/>
        <w:rPr>
          <w:rFonts w:ascii="Roboto" w:hAnsi="Roboto"/>
          <w:color w:val="000000"/>
          <w:sz w:val="27"/>
          <w:szCs w:val="27"/>
        </w:rPr>
      </w:pPr>
    </w:p>
    <w:p w:rsidR="00976547" w:rsidRDefault="00976547" w:rsidP="00976547">
      <w:pPr>
        <w:shd w:val="clear" w:color="auto" w:fill="FFFFFF"/>
        <w:textAlignment w:val="baseline"/>
        <w:rPr>
          <w:rFonts w:ascii="inherit" w:hAnsi="inherit"/>
          <w:color w:val="000000"/>
          <w:sz w:val="2"/>
          <w:szCs w:val="2"/>
        </w:rPr>
      </w:pPr>
      <w:r>
        <w:rPr>
          <w:rFonts w:ascii="inherit" w:hAnsi="inherit"/>
          <w:color w:val="000000"/>
          <w:sz w:val="2"/>
          <w:szCs w:val="2"/>
        </w:rPr>
        <w:t>Новости</w:t>
      </w: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976547" w:rsidRDefault="00976547" w:rsidP="00976547">
      <w:pPr>
        <w:rPr>
          <w:rFonts w:ascii="Times New Roman" w:hAnsi="Times New Roman" w:cs="Times New Roman"/>
          <w:sz w:val="32"/>
          <w:szCs w:val="32"/>
        </w:rPr>
      </w:pPr>
      <w:r w:rsidRPr="000F7D3A">
        <w:rPr>
          <w:rFonts w:ascii="Times New Roman" w:hAnsi="Times New Roman" w:cs="Times New Roman"/>
          <w:sz w:val="32"/>
          <w:szCs w:val="32"/>
        </w:rPr>
        <w:lastRenderedPageBreak/>
        <w:t xml:space="preserve">Перед вами </w:t>
      </w:r>
      <w:r w:rsidRPr="000F7D3A">
        <w:rPr>
          <w:rFonts w:ascii="Times New Roman" w:hAnsi="Times New Roman" w:cs="Times New Roman"/>
          <w:b/>
          <w:sz w:val="32"/>
          <w:szCs w:val="32"/>
        </w:rPr>
        <w:t>даты</w:t>
      </w:r>
      <w:r w:rsidRPr="000F7D3A">
        <w:rPr>
          <w:rFonts w:ascii="Times New Roman" w:hAnsi="Times New Roman" w:cs="Times New Roman"/>
          <w:sz w:val="32"/>
          <w:szCs w:val="32"/>
        </w:rPr>
        <w:t xml:space="preserve"> и </w:t>
      </w:r>
      <w:r w:rsidRPr="000F7D3A">
        <w:rPr>
          <w:rFonts w:ascii="Times New Roman" w:hAnsi="Times New Roman" w:cs="Times New Roman"/>
          <w:b/>
          <w:sz w:val="32"/>
          <w:szCs w:val="32"/>
        </w:rPr>
        <w:t>сражения</w:t>
      </w:r>
      <w:r w:rsidRPr="000F7D3A">
        <w:rPr>
          <w:rFonts w:ascii="Times New Roman" w:hAnsi="Times New Roman" w:cs="Times New Roman"/>
          <w:sz w:val="32"/>
          <w:szCs w:val="32"/>
        </w:rPr>
        <w:t xml:space="preserve"> ВОВ. Соотнесите дату и событие.</w:t>
      </w:r>
    </w:p>
    <w:tbl>
      <w:tblPr>
        <w:tblW w:w="8984" w:type="dxa"/>
        <w:shd w:val="clear" w:color="auto" w:fill="FFFFFF"/>
        <w:tblCellMar>
          <w:left w:w="0" w:type="dxa"/>
          <w:right w:w="0" w:type="dxa"/>
        </w:tblCellMar>
        <w:tblLook w:val="04A0"/>
      </w:tblPr>
      <w:tblGrid>
        <w:gridCol w:w="645"/>
        <w:gridCol w:w="3324"/>
        <w:gridCol w:w="661"/>
        <w:gridCol w:w="4354"/>
      </w:tblGrid>
      <w:tr w:rsidR="00976547" w:rsidRPr="00EA63E1" w:rsidTr="003C790D">
        <w:trPr>
          <w:trHeight w:val="278"/>
        </w:trPr>
        <w:tc>
          <w:tcPr>
            <w:tcW w:w="645"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jc w:val="center"/>
              <w:rPr>
                <w:rFonts w:ascii="Arial" w:eastAsia="Times New Roman" w:hAnsi="Arial" w:cs="Arial"/>
                <w:color w:val="000000"/>
                <w:sz w:val="44"/>
                <w:szCs w:val="44"/>
              </w:rPr>
            </w:pPr>
            <w:r w:rsidRPr="00EA63E1">
              <w:rPr>
                <w:rFonts w:ascii="Times New Roman" w:eastAsia="Times New Roman" w:hAnsi="Times New Roman" w:cs="Times New Roman"/>
                <w:b/>
                <w:bCs/>
                <w:color w:val="2B2B2B"/>
                <w:sz w:val="44"/>
                <w:szCs w:val="44"/>
              </w:rPr>
              <w:t> </w:t>
            </w:r>
          </w:p>
        </w:tc>
        <w:tc>
          <w:tcPr>
            <w:tcW w:w="3324"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jc w:val="center"/>
              <w:rPr>
                <w:rFonts w:ascii="Arial" w:eastAsia="Times New Roman" w:hAnsi="Arial" w:cs="Arial"/>
                <w:color w:val="000000"/>
                <w:sz w:val="44"/>
                <w:szCs w:val="44"/>
              </w:rPr>
            </w:pPr>
            <w:r w:rsidRPr="00EA63E1">
              <w:rPr>
                <w:rFonts w:ascii="Times New Roman" w:eastAsia="Times New Roman" w:hAnsi="Times New Roman" w:cs="Times New Roman"/>
                <w:b/>
                <w:bCs/>
                <w:color w:val="2B2B2B"/>
                <w:sz w:val="44"/>
                <w:szCs w:val="44"/>
              </w:rPr>
              <w:t>Даты</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jc w:val="center"/>
              <w:rPr>
                <w:rFonts w:ascii="Arial" w:eastAsia="Times New Roman" w:hAnsi="Arial" w:cs="Arial"/>
                <w:color w:val="000000"/>
                <w:sz w:val="44"/>
                <w:szCs w:val="44"/>
              </w:rPr>
            </w:pPr>
            <w:r w:rsidRPr="00EA63E1">
              <w:rPr>
                <w:rFonts w:ascii="Times New Roman" w:eastAsia="Times New Roman" w:hAnsi="Times New Roman" w:cs="Times New Roman"/>
                <w:b/>
                <w:bCs/>
                <w:color w:val="2B2B2B"/>
                <w:sz w:val="44"/>
                <w:szCs w:val="44"/>
              </w:rPr>
              <w:t> </w:t>
            </w:r>
          </w:p>
        </w:tc>
        <w:tc>
          <w:tcPr>
            <w:tcW w:w="4354"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jc w:val="center"/>
              <w:rPr>
                <w:rFonts w:ascii="Arial" w:eastAsia="Times New Roman" w:hAnsi="Arial" w:cs="Arial"/>
                <w:color w:val="000000"/>
                <w:sz w:val="44"/>
                <w:szCs w:val="44"/>
              </w:rPr>
            </w:pPr>
            <w:r w:rsidRPr="00EA63E1">
              <w:rPr>
                <w:rFonts w:ascii="Times New Roman" w:eastAsia="Times New Roman" w:hAnsi="Times New Roman" w:cs="Times New Roman"/>
                <w:b/>
                <w:bCs/>
                <w:color w:val="2B2B2B"/>
                <w:sz w:val="44"/>
                <w:szCs w:val="44"/>
              </w:rPr>
              <w:t>События</w:t>
            </w:r>
          </w:p>
        </w:tc>
      </w:tr>
      <w:tr w:rsidR="00976547" w:rsidRPr="00EA63E1" w:rsidTr="003C790D">
        <w:trPr>
          <w:trHeight w:val="278"/>
        </w:trPr>
        <w:tc>
          <w:tcPr>
            <w:tcW w:w="645"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jc w:val="center"/>
              <w:rPr>
                <w:rFonts w:ascii="Arial" w:eastAsia="Times New Roman" w:hAnsi="Arial" w:cs="Arial"/>
                <w:color w:val="000000"/>
                <w:sz w:val="44"/>
                <w:szCs w:val="44"/>
              </w:rPr>
            </w:pPr>
            <w:r w:rsidRPr="00EA63E1">
              <w:rPr>
                <w:rFonts w:ascii="Times New Roman" w:eastAsia="Times New Roman" w:hAnsi="Times New Roman" w:cs="Times New Roman"/>
                <w:color w:val="2B2B2B"/>
                <w:sz w:val="44"/>
                <w:szCs w:val="44"/>
              </w:rPr>
              <w:t>1.</w:t>
            </w:r>
          </w:p>
        </w:tc>
        <w:tc>
          <w:tcPr>
            <w:tcW w:w="3324"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rPr>
                <w:rFonts w:ascii="Arial" w:eastAsia="Times New Roman" w:hAnsi="Arial" w:cs="Arial"/>
                <w:b/>
                <w:color w:val="C00000"/>
                <w:sz w:val="44"/>
                <w:szCs w:val="44"/>
              </w:rPr>
            </w:pPr>
            <w:r w:rsidRPr="00EA63E1">
              <w:rPr>
                <w:rFonts w:ascii="Times New Roman" w:eastAsia="Times New Roman" w:hAnsi="Times New Roman" w:cs="Times New Roman"/>
                <w:b/>
                <w:color w:val="C00000"/>
                <w:sz w:val="44"/>
                <w:szCs w:val="44"/>
              </w:rPr>
              <w:t>22июня-20июля1941</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jc w:val="center"/>
              <w:rPr>
                <w:rFonts w:ascii="Arial" w:eastAsia="Times New Roman" w:hAnsi="Arial" w:cs="Arial"/>
                <w:color w:val="000000"/>
                <w:sz w:val="44"/>
                <w:szCs w:val="44"/>
              </w:rPr>
            </w:pPr>
            <w:r w:rsidRPr="00EA63E1">
              <w:rPr>
                <w:rFonts w:ascii="Times New Roman" w:eastAsia="Times New Roman" w:hAnsi="Times New Roman" w:cs="Times New Roman"/>
                <w:color w:val="2B2B2B"/>
                <w:sz w:val="44"/>
                <w:szCs w:val="44"/>
              </w:rPr>
              <w:t>1.</w:t>
            </w:r>
          </w:p>
        </w:tc>
        <w:tc>
          <w:tcPr>
            <w:tcW w:w="4354"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rPr>
                <w:rFonts w:ascii="Arial" w:eastAsia="Times New Roman" w:hAnsi="Arial" w:cs="Arial"/>
                <w:color w:val="1F497D" w:themeColor="text2"/>
                <w:sz w:val="44"/>
                <w:szCs w:val="44"/>
              </w:rPr>
            </w:pPr>
            <w:r w:rsidRPr="00EA63E1">
              <w:rPr>
                <w:rFonts w:ascii="Times New Roman" w:eastAsia="Times New Roman" w:hAnsi="Times New Roman" w:cs="Times New Roman"/>
                <w:b/>
                <w:color w:val="1F497D" w:themeColor="text2"/>
                <w:sz w:val="44"/>
                <w:szCs w:val="44"/>
              </w:rPr>
              <w:t>Сталинградское сражение</w:t>
            </w:r>
          </w:p>
        </w:tc>
      </w:tr>
      <w:tr w:rsidR="00976547" w:rsidRPr="00EA63E1" w:rsidTr="003C790D">
        <w:trPr>
          <w:trHeight w:val="278"/>
        </w:trPr>
        <w:tc>
          <w:tcPr>
            <w:tcW w:w="645"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jc w:val="center"/>
              <w:rPr>
                <w:rFonts w:ascii="Arial" w:eastAsia="Times New Roman" w:hAnsi="Arial" w:cs="Arial"/>
                <w:color w:val="000000"/>
                <w:sz w:val="44"/>
                <w:szCs w:val="44"/>
              </w:rPr>
            </w:pPr>
            <w:r w:rsidRPr="00EA63E1">
              <w:rPr>
                <w:rFonts w:ascii="Times New Roman" w:eastAsia="Times New Roman" w:hAnsi="Times New Roman" w:cs="Times New Roman"/>
                <w:color w:val="2B2B2B"/>
                <w:sz w:val="44"/>
                <w:szCs w:val="44"/>
              </w:rPr>
              <w:t>2.</w:t>
            </w:r>
          </w:p>
        </w:tc>
        <w:tc>
          <w:tcPr>
            <w:tcW w:w="3324"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240" w:lineRule="auto"/>
              <w:rPr>
                <w:rFonts w:ascii="Arial" w:eastAsia="Times New Roman" w:hAnsi="Arial" w:cs="Arial"/>
                <w:b/>
                <w:color w:val="C00000"/>
                <w:sz w:val="44"/>
                <w:szCs w:val="44"/>
              </w:rPr>
            </w:pPr>
            <w:r w:rsidRPr="00EA63E1">
              <w:rPr>
                <w:rFonts w:ascii="Times New Roman" w:eastAsia="Times New Roman" w:hAnsi="Times New Roman" w:cs="Times New Roman"/>
                <w:b/>
                <w:color w:val="C00000"/>
                <w:sz w:val="44"/>
                <w:szCs w:val="44"/>
              </w:rPr>
              <w:t>19ноября 1942-</w:t>
            </w:r>
          </w:p>
          <w:p w:rsidR="00976547" w:rsidRPr="00EA63E1" w:rsidRDefault="00976547" w:rsidP="009D725B">
            <w:pPr>
              <w:spacing w:after="0" w:line="0" w:lineRule="atLeast"/>
              <w:rPr>
                <w:rFonts w:ascii="Arial" w:eastAsia="Times New Roman" w:hAnsi="Arial" w:cs="Arial"/>
                <w:color w:val="000000"/>
                <w:sz w:val="44"/>
                <w:szCs w:val="44"/>
              </w:rPr>
            </w:pPr>
            <w:r w:rsidRPr="00EA63E1">
              <w:rPr>
                <w:rFonts w:ascii="Times New Roman" w:eastAsia="Times New Roman" w:hAnsi="Times New Roman" w:cs="Times New Roman"/>
                <w:b/>
                <w:color w:val="C00000"/>
                <w:sz w:val="44"/>
                <w:szCs w:val="44"/>
              </w:rPr>
              <w:t>2 февраля 1943</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jc w:val="center"/>
              <w:rPr>
                <w:rFonts w:ascii="Arial" w:eastAsia="Times New Roman" w:hAnsi="Arial" w:cs="Arial"/>
                <w:color w:val="000000"/>
                <w:sz w:val="44"/>
                <w:szCs w:val="44"/>
              </w:rPr>
            </w:pPr>
            <w:r w:rsidRPr="00EA63E1">
              <w:rPr>
                <w:rFonts w:ascii="Times New Roman" w:eastAsia="Times New Roman" w:hAnsi="Times New Roman" w:cs="Times New Roman"/>
                <w:color w:val="2B2B2B"/>
                <w:sz w:val="44"/>
                <w:szCs w:val="44"/>
              </w:rPr>
              <w:t>2.</w:t>
            </w:r>
          </w:p>
        </w:tc>
        <w:tc>
          <w:tcPr>
            <w:tcW w:w="4354"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rPr>
                <w:rFonts w:ascii="Arial" w:eastAsia="Times New Roman" w:hAnsi="Arial" w:cs="Arial"/>
                <w:b/>
                <w:color w:val="1F497D" w:themeColor="text2"/>
                <w:sz w:val="44"/>
                <w:szCs w:val="44"/>
              </w:rPr>
            </w:pPr>
            <w:r w:rsidRPr="00EA63E1">
              <w:rPr>
                <w:rFonts w:ascii="Times New Roman" w:eastAsia="Times New Roman" w:hAnsi="Times New Roman" w:cs="Times New Roman"/>
                <w:b/>
                <w:color w:val="1F497D" w:themeColor="text2"/>
                <w:sz w:val="44"/>
                <w:szCs w:val="44"/>
              </w:rPr>
              <w:t>Курская битва</w:t>
            </w:r>
          </w:p>
        </w:tc>
      </w:tr>
      <w:tr w:rsidR="00976547" w:rsidRPr="00EA63E1" w:rsidTr="003C790D">
        <w:trPr>
          <w:trHeight w:val="541"/>
        </w:trPr>
        <w:tc>
          <w:tcPr>
            <w:tcW w:w="645"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jc w:val="center"/>
              <w:rPr>
                <w:rFonts w:ascii="Arial" w:eastAsia="Times New Roman" w:hAnsi="Arial" w:cs="Arial"/>
                <w:color w:val="000000"/>
                <w:sz w:val="44"/>
                <w:szCs w:val="44"/>
              </w:rPr>
            </w:pPr>
            <w:r w:rsidRPr="00EA63E1">
              <w:rPr>
                <w:rFonts w:ascii="Times New Roman" w:eastAsia="Times New Roman" w:hAnsi="Times New Roman" w:cs="Times New Roman"/>
                <w:color w:val="2B2B2B"/>
                <w:sz w:val="44"/>
                <w:szCs w:val="44"/>
              </w:rPr>
              <w:t>3.</w:t>
            </w:r>
          </w:p>
        </w:tc>
        <w:tc>
          <w:tcPr>
            <w:tcW w:w="3324"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240" w:lineRule="auto"/>
              <w:rPr>
                <w:rFonts w:ascii="Arial" w:eastAsia="Times New Roman" w:hAnsi="Arial" w:cs="Arial"/>
                <w:b/>
                <w:color w:val="C00000"/>
                <w:sz w:val="44"/>
                <w:szCs w:val="44"/>
              </w:rPr>
            </w:pPr>
            <w:r w:rsidRPr="00EA63E1">
              <w:rPr>
                <w:rFonts w:ascii="Times New Roman" w:eastAsia="Times New Roman" w:hAnsi="Times New Roman" w:cs="Times New Roman"/>
                <w:b/>
                <w:color w:val="C00000"/>
                <w:sz w:val="44"/>
                <w:szCs w:val="44"/>
              </w:rPr>
              <w:t>5 июля-</w:t>
            </w:r>
          </w:p>
          <w:p w:rsidR="00976547" w:rsidRPr="00EA63E1" w:rsidRDefault="00976547" w:rsidP="009D725B">
            <w:pPr>
              <w:spacing w:after="0" w:line="0" w:lineRule="atLeast"/>
              <w:rPr>
                <w:rFonts w:ascii="Arial" w:eastAsia="Times New Roman" w:hAnsi="Arial" w:cs="Arial"/>
                <w:color w:val="000000"/>
                <w:sz w:val="44"/>
                <w:szCs w:val="44"/>
              </w:rPr>
            </w:pPr>
            <w:r w:rsidRPr="00EA63E1">
              <w:rPr>
                <w:rFonts w:ascii="Times New Roman" w:eastAsia="Times New Roman" w:hAnsi="Times New Roman" w:cs="Times New Roman"/>
                <w:b/>
                <w:color w:val="C00000"/>
                <w:sz w:val="44"/>
                <w:szCs w:val="44"/>
              </w:rPr>
              <w:t>23 августа 1943</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jc w:val="center"/>
              <w:rPr>
                <w:rFonts w:ascii="Arial" w:eastAsia="Times New Roman" w:hAnsi="Arial" w:cs="Arial"/>
                <w:color w:val="000000"/>
                <w:sz w:val="44"/>
                <w:szCs w:val="44"/>
              </w:rPr>
            </w:pPr>
            <w:r w:rsidRPr="00EA63E1">
              <w:rPr>
                <w:rFonts w:ascii="Times New Roman" w:eastAsia="Times New Roman" w:hAnsi="Times New Roman" w:cs="Times New Roman"/>
                <w:color w:val="2B2B2B"/>
                <w:sz w:val="44"/>
                <w:szCs w:val="44"/>
              </w:rPr>
              <w:t>3.</w:t>
            </w:r>
          </w:p>
        </w:tc>
        <w:tc>
          <w:tcPr>
            <w:tcW w:w="4354" w:type="dxa"/>
            <w:tcBorders>
              <w:top w:val="single" w:sz="8" w:space="0" w:color="000000"/>
              <w:left w:val="single" w:sz="8" w:space="0" w:color="000000"/>
              <w:bottom w:val="single" w:sz="8" w:space="0" w:color="000000"/>
              <w:right w:val="single" w:sz="8" w:space="0" w:color="000000"/>
            </w:tcBorders>
            <w:shd w:val="clear" w:color="auto" w:fill="FFFFFF"/>
            <w:tcMar>
              <w:top w:w="76" w:type="dxa"/>
              <w:left w:w="0" w:type="dxa"/>
              <w:bottom w:w="76" w:type="dxa"/>
              <w:right w:w="0" w:type="dxa"/>
            </w:tcMar>
            <w:hideMark/>
          </w:tcPr>
          <w:p w:rsidR="00976547" w:rsidRPr="00EA63E1" w:rsidRDefault="00976547" w:rsidP="009D725B">
            <w:pPr>
              <w:spacing w:after="0" w:line="0" w:lineRule="atLeast"/>
              <w:rPr>
                <w:rFonts w:ascii="Arial" w:eastAsia="Times New Roman" w:hAnsi="Arial" w:cs="Arial"/>
                <w:b/>
                <w:color w:val="1F497D" w:themeColor="text2"/>
                <w:sz w:val="44"/>
                <w:szCs w:val="44"/>
              </w:rPr>
            </w:pPr>
            <w:r w:rsidRPr="00EA63E1">
              <w:rPr>
                <w:rFonts w:ascii="Times New Roman" w:eastAsia="Times New Roman" w:hAnsi="Times New Roman" w:cs="Times New Roman"/>
                <w:b/>
                <w:color w:val="1F497D" w:themeColor="text2"/>
                <w:sz w:val="44"/>
                <w:szCs w:val="44"/>
              </w:rPr>
              <w:t>Оборона Брестской крепости</w:t>
            </w:r>
          </w:p>
        </w:tc>
      </w:tr>
    </w:tbl>
    <w:p w:rsidR="00976547" w:rsidRDefault="00976547" w:rsidP="00976547">
      <w:pPr>
        <w:rPr>
          <w:rFonts w:ascii="Times New Roman" w:hAnsi="Times New Roman" w:cs="Times New Roman"/>
          <w:sz w:val="32"/>
          <w:szCs w:val="32"/>
        </w:rPr>
      </w:pPr>
    </w:p>
    <w:p w:rsidR="00976547" w:rsidRDefault="00976547" w:rsidP="00976547">
      <w:pPr>
        <w:rPr>
          <w:rFonts w:ascii="Times New Roman" w:hAnsi="Times New Roman" w:cs="Times New Roman"/>
          <w:sz w:val="32"/>
          <w:szCs w:val="32"/>
        </w:rPr>
      </w:pPr>
      <w:r w:rsidRPr="00341C81">
        <w:rPr>
          <w:rFonts w:ascii="Times New Roman" w:hAnsi="Times New Roman" w:cs="Times New Roman"/>
          <w:b/>
          <w:sz w:val="28"/>
          <w:szCs w:val="28"/>
        </w:rPr>
        <w:t>Ответ</w:t>
      </w:r>
      <w:r>
        <w:rPr>
          <w:rFonts w:ascii="Times New Roman" w:hAnsi="Times New Roman" w:cs="Times New Roman"/>
          <w:sz w:val="32"/>
          <w:szCs w:val="32"/>
        </w:rPr>
        <w:t xml:space="preserve"> 2-1, 3-2,1-3</w:t>
      </w:r>
    </w:p>
    <w:p w:rsidR="00976547" w:rsidRDefault="00976547" w:rsidP="00976547">
      <w:pPr>
        <w:rPr>
          <w:rFonts w:ascii="Times New Roman" w:hAnsi="Times New Roman" w:cs="Times New Roman"/>
          <w:sz w:val="32"/>
          <w:szCs w:val="32"/>
        </w:rPr>
      </w:pPr>
    </w:p>
    <w:p w:rsidR="00976547" w:rsidRDefault="00976547" w:rsidP="00976547">
      <w:pPr>
        <w:rPr>
          <w:rFonts w:ascii="Times New Roman" w:hAnsi="Times New Roman" w:cs="Times New Roman"/>
          <w:sz w:val="32"/>
          <w:szCs w:val="32"/>
        </w:rPr>
      </w:pPr>
    </w:p>
    <w:p w:rsidR="00976547" w:rsidRDefault="00976547" w:rsidP="00976547">
      <w:pPr>
        <w:rPr>
          <w:rFonts w:ascii="Times New Roman" w:hAnsi="Times New Roman" w:cs="Times New Roman"/>
          <w:sz w:val="32"/>
          <w:szCs w:val="32"/>
        </w:rPr>
      </w:pPr>
      <w:r>
        <w:rPr>
          <w:rFonts w:ascii="Times New Roman" w:hAnsi="Times New Roman" w:cs="Times New Roman"/>
          <w:sz w:val="32"/>
          <w:szCs w:val="32"/>
        </w:rPr>
        <w:t xml:space="preserve">     В таблице зашифрована </w:t>
      </w:r>
      <w:r w:rsidRPr="000A7F34">
        <w:rPr>
          <w:rFonts w:ascii="Times New Roman" w:hAnsi="Times New Roman" w:cs="Times New Roman"/>
          <w:b/>
          <w:sz w:val="32"/>
          <w:szCs w:val="32"/>
        </w:rPr>
        <w:t>ДАТА</w:t>
      </w:r>
      <w:r>
        <w:rPr>
          <w:rFonts w:ascii="Times New Roman" w:hAnsi="Times New Roman" w:cs="Times New Roman"/>
          <w:b/>
          <w:sz w:val="32"/>
          <w:szCs w:val="32"/>
        </w:rPr>
        <w:t xml:space="preserve"> ВОВ</w:t>
      </w:r>
      <w:r>
        <w:rPr>
          <w:rFonts w:ascii="Times New Roman" w:hAnsi="Times New Roman" w:cs="Times New Roman"/>
          <w:sz w:val="32"/>
          <w:szCs w:val="32"/>
        </w:rPr>
        <w:t xml:space="preserve"> и самое главное для нашей родины </w:t>
      </w:r>
      <w:r w:rsidRPr="000A7F34">
        <w:rPr>
          <w:rFonts w:ascii="Times New Roman" w:hAnsi="Times New Roman" w:cs="Times New Roman"/>
          <w:b/>
          <w:sz w:val="32"/>
          <w:szCs w:val="32"/>
        </w:rPr>
        <w:t>СОБЫТИЕ</w:t>
      </w:r>
      <w:r>
        <w:rPr>
          <w:rFonts w:ascii="Times New Roman" w:hAnsi="Times New Roman" w:cs="Times New Roman"/>
          <w:sz w:val="32"/>
          <w:szCs w:val="32"/>
        </w:rPr>
        <w:t>. Найдите его.</w:t>
      </w:r>
    </w:p>
    <w:tbl>
      <w:tblPr>
        <w:tblStyle w:val="af"/>
        <w:tblW w:w="9404" w:type="dxa"/>
        <w:tblLook w:val="04A0"/>
      </w:tblPr>
      <w:tblGrid>
        <w:gridCol w:w="2424"/>
        <w:gridCol w:w="3207"/>
        <w:gridCol w:w="2106"/>
        <w:gridCol w:w="1805"/>
      </w:tblGrid>
      <w:tr w:rsidR="00976547" w:rsidRPr="00717762" w:rsidTr="003C790D">
        <w:trPr>
          <w:trHeight w:val="582"/>
        </w:trPr>
        <w:tc>
          <w:tcPr>
            <w:tcW w:w="238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9</w:t>
            </w:r>
          </w:p>
        </w:tc>
        <w:tc>
          <w:tcPr>
            <w:tcW w:w="3160"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ДЕНЬ</w:t>
            </w:r>
          </w:p>
        </w:tc>
        <w:tc>
          <w:tcPr>
            <w:tcW w:w="2076"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31</w:t>
            </w:r>
          </w:p>
        </w:tc>
        <w:tc>
          <w:tcPr>
            <w:tcW w:w="177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13</w:t>
            </w:r>
          </w:p>
        </w:tc>
      </w:tr>
      <w:tr w:rsidR="00976547" w:rsidRPr="00717762" w:rsidTr="003C790D">
        <w:trPr>
          <w:trHeight w:val="561"/>
        </w:trPr>
        <w:tc>
          <w:tcPr>
            <w:tcW w:w="238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март</w:t>
            </w:r>
          </w:p>
        </w:tc>
        <w:tc>
          <w:tcPr>
            <w:tcW w:w="3160"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18</w:t>
            </w:r>
          </w:p>
        </w:tc>
        <w:tc>
          <w:tcPr>
            <w:tcW w:w="2076"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ДЕНЬ</w:t>
            </w:r>
          </w:p>
        </w:tc>
        <w:tc>
          <w:tcPr>
            <w:tcW w:w="177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июнь</w:t>
            </w:r>
          </w:p>
        </w:tc>
      </w:tr>
      <w:tr w:rsidR="00976547" w:rsidRPr="00717762" w:rsidTr="003C790D">
        <w:trPr>
          <w:trHeight w:val="561"/>
        </w:trPr>
        <w:tc>
          <w:tcPr>
            <w:tcW w:w="238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17</w:t>
            </w:r>
          </w:p>
        </w:tc>
        <w:tc>
          <w:tcPr>
            <w:tcW w:w="3160"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май</w:t>
            </w:r>
          </w:p>
        </w:tc>
        <w:tc>
          <w:tcPr>
            <w:tcW w:w="2076"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НОВЫЙ</w:t>
            </w:r>
          </w:p>
        </w:tc>
        <w:tc>
          <w:tcPr>
            <w:tcW w:w="177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декабрь</w:t>
            </w:r>
          </w:p>
        </w:tc>
      </w:tr>
      <w:tr w:rsidR="00976547" w:rsidRPr="00717762" w:rsidTr="003C790D">
        <w:trPr>
          <w:trHeight w:val="561"/>
        </w:trPr>
        <w:tc>
          <w:tcPr>
            <w:tcW w:w="238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февраль</w:t>
            </w:r>
          </w:p>
        </w:tc>
        <w:tc>
          <w:tcPr>
            <w:tcW w:w="3160"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КУРСКАЯ</w:t>
            </w:r>
          </w:p>
        </w:tc>
        <w:tc>
          <w:tcPr>
            <w:tcW w:w="2076"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ПАСХА</w:t>
            </w:r>
          </w:p>
        </w:tc>
        <w:tc>
          <w:tcPr>
            <w:tcW w:w="177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23</w:t>
            </w:r>
          </w:p>
        </w:tc>
      </w:tr>
      <w:tr w:rsidR="00976547" w:rsidRPr="00717762" w:rsidTr="003C790D">
        <w:trPr>
          <w:trHeight w:val="561"/>
        </w:trPr>
        <w:tc>
          <w:tcPr>
            <w:tcW w:w="238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август</w:t>
            </w:r>
          </w:p>
        </w:tc>
        <w:tc>
          <w:tcPr>
            <w:tcW w:w="3160"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8</w:t>
            </w:r>
          </w:p>
        </w:tc>
        <w:tc>
          <w:tcPr>
            <w:tcW w:w="2076"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ПОБЕДА</w:t>
            </w:r>
          </w:p>
        </w:tc>
        <w:tc>
          <w:tcPr>
            <w:tcW w:w="177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1945</w:t>
            </w:r>
          </w:p>
        </w:tc>
      </w:tr>
      <w:tr w:rsidR="00976547" w:rsidRPr="00717762" w:rsidTr="003C790D">
        <w:trPr>
          <w:trHeight w:val="561"/>
        </w:trPr>
        <w:tc>
          <w:tcPr>
            <w:tcW w:w="238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38</w:t>
            </w:r>
          </w:p>
        </w:tc>
        <w:tc>
          <w:tcPr>
            <w:tcW w:w="3160"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ЗАЩИТНИКА</w:t>
            </w:r>
          </w:p>
        </w:tc>
        <w:tc>
          <w:tcPr>
            <w:tcW w:w="2076"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апрель</w:t>
            </w:r>
          </w:p>
        </w:tc>
        <w:tc>
          <w:tcPr>
            <w:tcW w:w="177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ДЕНЬ</w:t>
            </w:r>
          </w:p>
        </w:tc>
      </w:tr>
      <w:tr w:rsidR="00976547" w:rsidRPr="00717762" w:rsidTr="003C790D">
        <w:trPr>
          <w:trHeight w:val="582"/>
        </w:trPr>
        <w:tc>
          <w:tcPr>
            <w:tcW w:w="238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КАКТУСА</w:t>
            </w:r>
          </w:p>
        </w:tc>
        <w:tc>
          <w:tcPr>
            <w:tcW w:w="3160"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июль</w:t>
            </w:r>
          </w:p>
        </w:tc>
        <w:tc>
          <w:tcPr>
            <w:tcW w:w="2076"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БИТВА</w:t>
            </w:r>
          </w:p>
        </w:tc>
        <w:tc>
          <w:tcPr>
            <w:tcW w:w="1779" w:type="dxa"/>
          </w:tcPr>
          <w:p w:rsidR="00976547" w:rsidRPr="00717762" w:rsidRDefault="00976547" w:rsidP="009D725B">
            <w:pPr>
              <w:jc w:val="center"/>
              <w:rPr>
                <w:rFonts w:ascii="Times New Roman" w:hAnsi="Times New Roman" w:cs="Times New Roman"/>
                <w:b/>
                <w:color w:val="FF0000"/>
                <w:sz w:val="44"/>
                <w:szCs w:val="44"/>
              </w:rPr>
            </w:pPr>
            <w:r w:rsidRPr="00717762">
              <w:rPr>
                <w:rFonts w:ascii="Times New Roman" w:hAnsi="Times New Roman" w:cs="Times New Roman"/>
                <w:b/>
                <w:color w:val="FF0000"/>
                <w:sz w:val="44"/>
                <w:szCs w:val="44"/>
              </w:rPr>
              <w:t>22</w:t>
            </w:r>
          </w:p>
        </w:tc>
      </w:tr>
    </w:tbl>
    <w:p w:rsidR="00976547" w:rsidRPr="00B41AD4" w:rsidRDefault="00976547" w:rsidP="00976547">
      <w:pPr>
        <w:tabs>
          <w:tab w:val="left" w:pos="1721"/>
        </w:tabs>
        <w:rPr>
          <w:rFonts w:ascii="Times New Roman" w:hAnsi="Times New Roman" w:cs="Times New Roman"/>
          <w:sz w:val="32"/>
          <w:szCs w:val="32"/>
        </w:rPr>
      </w:pPr>
      <w:r>
        <w:rPr>
          <w:rFonts w:ascii="Times New Roman" w:hAnsi="Times New Roman" w:cs="Times New Roman"/>
          <w:sz w:val="32"/>
          <w:szCs w:val="32"/>
        </w:rPr>
        <w:tab/>
      </w:r>
    </w:p>
    <w:p w:rsidR="00976547" w:rsidRPr="00B41AD4" w:rsidRDefault="00976547" w:rsidP="00976547">
      <w:pPr>
        <w:tabs>
          <w:tab w:val="left" w:pos="1721"/>
        </w:tabs>
        <w:rPr>
          <w:rFonts w:ascii="Times New Roman" w:hAnsi="Times New Roman" w:cs="Times New Roman"/>
          <w:sz w:val="32"/>
          <w:szCs w:val="32"/>
        </w:rPr>
      </w:pPr>
      <w:r w:rsidRPr="00341C81">
        <w:rPr>
          <w:rFonts w:ascii="Times New Roman" w:hAnsi="Times New Roman" w:cs="Times New Roman"/>
          <w:b/>
          <w:sz w:val="28"/>
          <w:szCs w:val="28"/>
        </w:rPr>
        <w:t>Ответ:</w:t>
      </w:r>
      <w:r>
        <w:rPr>
          <w:rFonts w:ascii="Times New Roman" w:hAnsi="Times New Roman" w:cs="Times New Roman"/>
          <w:sz w:val="32"/>
          <w:szCs w:val="32"/>
        </w:rPr>
        <w:t xml:space="preserve"> 9 мая 1945 год – День Победы. 23 февраля – день защитника отечества.</w:t>
      </w: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Pr="00F06DDA" w:rsidRDefault="00F06DDA" w:rsidP="00F06DDA">
      <w:pPr>
        <w:pStyle w:val="a3"/>
        <w:shd w:val="clear" w:color="auto" w:fill="FFFFFF"/>
        <w:spacing w:before="0" w:beforeAutospacing="0" w:after="0" w:afterAutospacing="0" w:line="360" w:lineRule="auto"/>
        <w:jc w:val="right"/>
        <w:rPr>
          <w:b/>
          <w:sz w:val="28"/>
          <w:szCs w:val="28"/>
        </w:rPr>
      </w:pPr>
      <w:r w:rsidRPr="00F06DDA">
        <w:rPr>
          <w:b/>
          <w:sz w:val="28"/>
          <w:szCs w:val="28"/>
        </w:rPr>
        <w:lastRenderedPageBreak/>
        <w:t>Приложение 10</w:t>
      </w:r>
    </w:p>
    <w:p w:rsidR="00C7149A" w:rsidRDefault="00C7149A" w:rsidP="00434591">
      <w:pPr>
        <w:pStyle w:val="a3"/>
        <w:shd w:val="clear" w:color="auto" w:fill="FFFFFF"/>
        <w:spacing w:before="0" w:beforeAutospacing="0" w:after="0" w:afterAutospacing="0" w:line="360" w:lineRule="auto"/>
        <w:jc w:val="both"/>
        <w:rPr>
          <w:sz w:val="28"/>
          <w:szCs w:val="28"/>
        </w:rPr>
      </w:pPr>
    </w:p>
    <w:p w:rsidR="00F06DDA" w:rsidRPr="00F06DDA" w:rsidRDefault="00F06DDA" w:rsidP="00F06DDA">
      <w:pPr>
        <w:pStyle w:val="a3"/>
        <w:shd w:val="clear" w:color="auto" w:fill="FFFFFF"/>
        <w:spacing w:before="0" w:beforeAutospacing="0" w:after="0" w:afterAutospacing="0" w:line="360" w:lineRule="auto"/>
        <w:jc w:val="center"/>
        <w:rPr>
          <w:b/>
          <w:sz w:val="28"/>
          <w:szCs w:val="28"/>
        </w:rPr>
      </w:pPr>
      <w:r w:rsidRPr="00F06DDA">
        <w:rPr>
          <w:b/>
          <w:sz w:val="28"/>
          <w:szCs w:val="28"/>
        </w:rPr>
        <w:t>Станция - Великие полководцы</w:t>
      </w:r>
    </w:p>
    <w:p w:rsidR="009E69E4" w:rsidRDefault="009E69E4" w:rsidP="009E69E4">
      <w:pPr>
        <w:pStyle w:val="2"/>
        <w:shd w:val="clear" w:color="auto" w:fill="FFFFFF"/>
        <w:spacing w:before="0" w:line="360" w:lineRule="auto"/>
        <w:jc w:val="both"/>
        <w:rPr>
          <w:rFonts w:ascii="Times New Roman" w:hAnsi="Times New Roman" w:cs="Times New Roman"/>
          <w:b w:val="0"/>
          <w:bCs w:val="0"/>
          <w:color w:val="auto"/>
          <w:sz w:val="28"/>
          <w:szCs w:val="28"/>
        </w:rPr>
      </w:pPr>
      <w:r w:rsidRPr="009E69E4">
        <w:rPr>
          <w:rFonts w:ascii="Times New Roman" w:hAnsi="Times New Roman" w:cs="Times New Roman"/>
          <w:color w:val="auto"/>
          <w:sz w:val="28"/>
          <w:szCs w:val="28"/>
        </w:rPr>
        <w:t>Информация:</w:t>
      </w:r>
      <w:r>
        <w:rPr>
          <w:rFonts w:ascii="Times New Roman" w:hAnsi="Times New Roman" w:cs="Times New Roman"/>
          <w:b w:val="0"/>
          <w:bCs w:val="0"/>
          <w:color w:val="auto"/>
          <w:sz w:val="28"/>
          <w:szCs w:val="28"/>
        </w:rPr>
        <w:t xml:space="preserve"> </w:t>
      </w:r>
    </w:p>
    <w:p w:rsidR="00F06DDA" w:rsidRPr="009E69E4" w:rsidRDefault="00F06DDA" w:rsidP="009E69E4">
      <w:pPr>
        <w:pStyle w:val="2"/>
        <w:shd w:val="clear" w:color="auto" w:fill="FFFFFF"/>
        <w:spacing w:before="0" w:line="360" w:lineRule="auto"/>
        <w:jc w:val="both"/>
        <w:rPr>
          <w:rFonts w:ascii="Times New Roman" w:hAnsi="Times New Roman" w:cs="Times New Roman"/>
          <w:b w:val="0"/>
          <w:bCs w:val="0"/>
          <w:color w:val="auto"/>
          <w:sz w:val="28"/>
          <w:szCs w:val="28"/>
        </w:rPr>
      </w:pPr>
      <w:r w:rsidRPr="009E69E4">
        <w:rPr>
          <w:rFonts w:ascii="Times New Roman" w:hAnsi="Times New Roman" w:cs="Times New Roman"/>
          <w:b w:val="0"/>
          <w:bCs w:val="0"/>
          <w:color w:val="auto"/>
          <w:sz w:val="28"/>
          <w:szCs w:val="28"/>
        </w:rPr>
        <w:t>Парад Победы 24 июня 1945 года — триумф народа-победителя</w:t>
      </w:r>
    </w:p>
    <w:p w:rsidR="00F06DDA" w:rsidRPr="009E69E4" w:rsidRDefault="00F06DDA" w:rsidP="009E69E4">
      <w:pPr>
        <w:pStyle w:val="a3"/>
        <w:shd w:val="clear" w:color="auto" w:fill="FFFFFF"/>
        <w:spacing w:before="0" w:beforeAutospacing="0" w:after="0" w:afterAutospacing="0" w:line="360" w:lineRule="auto"/>
        <w:rPr>
          <w:b/>
          <w:sz w:val="28"/>
          <w:szCs w:val="28"/>
        </w:rPr>
      </w:pPr>
      <w:r w:rsidRPr="009E69E4">
        <w:rPr>
          <w:rStyle w:val="ab"/>
          <w:b w:val="0"/>
          <w:sz w:val="28"/>
          <w:szCs w:val="28"/>
        </w:rPr>
        <w:t>РЕШЕНИЕ о проведении парада победителей было принято </w:t>
      </w:r>
      <w:hyperlink r:id="rId16" w:history="1">
        <w:r w:rsidRPr="009E69E4">
          <w:rPr>
            <w:rStyle w:val="ab"/>
            <w:b w:val="0"/>
            <w:sz w:val="28"/>
            <w:szCs w:val="28"/>
            <w:u w:val="single"/>
          </w:rPr>
          <w:t>И.В. Сталиным</w:t>
        </w:r>
      </w:hyperlink>
      <w:r w:rsidRPr="009E69E4">
        <w:rPr>
          <w:rStyle w:val="ab"/>
          <w:b w:val="0"/>
          <w:sz w:val="28"/>
          <w:szCs w:val="28"/>
        </w:rPr>
        <w:t> вскоре после Дня Победы — 15 мая 1945 г. Заместитель начальника Генерального штаба генерал армии </w:t>
      </w:r>
      <w:hyperlink r:id="rId17" w:history="1">
        <w:r w:rsidRPr="009E69E4">
          <w:rPr>
            <w:rStyle w:val="ab"/>
            <w:b w:val="0"/>
            <w:sz w:val="28"/>
            <w:szCs w:val="28"/>
            <w:u w:val="single"/>
          </w:rPr>
          <w:t>С.М. Штеменко</w:t>
        </w:r>
      </w:hyperlink>
      <w:r w:rsidRPr="009E69E4">
        <w:rPr>
          <w:rStyle w:val="ab"/>
          <w:b w:val="0"/>
          <w:sz w:val="28"/>
          <w:szCs w:val="28"/>
        </w:rPr>
        <w:t> </w:t>
      </w:r>
      <w:hyperlink r:id="rId18" w:history="1">
        <w:r w:rsidRPr="009E69E4">
          <w:rPr>
            <w:rStyle w:val="ab"/>
            <w:b w:val="0"/>
            <w:sz w:val="28"/>
            <w:szCs w:val="28"/>
            <w:u w:val="single"/>
          </w:rPr>
          <w:t>вспоминал</w:t>
        </w:r>
      </w:hyperlink>
      <w:r w:rsidRPr="009E69E4">
        <w:rPr>
          <w:rStyle w:val="ab"/>
          <w:b w:val="0"/>
          <w:sz w:val="28"/>
          <w:szCs w:val="28"/>
        </w:rPr>
        <w:t>: «Верховный Главнокомандующий приказал нам продумать и доложить ему наши соображения о параде в ознаменование победы над гитлеровской Германией, при этом указал: </w:t>
      </w:r>
      <w:r w:rsidRPr="009E69E4">
        <w:rPr>
          <w:rStyle w:val="ae"/>
          <w:b/>
          <w:bCs/>
          <w:sz w:val="28"/>
          <w:szCs w:val="28"/>
        </w:rPr>
        <w:t>«Нужно подготовить и провести особый парад. Пусть в нем будут участвовать представители всех фронтов и всех родов войск…».</w:t>
      </w:r>
      <w:r w:rsidRPr="009E69E4">
        <w:rPr>
          <w:b/>
          <w:sz w:val="28"/>
          <w:szCs w:val="28"/>
        </w:rPr>
        <w:br/>
      </w:r>
      <w:r w:rsidR="009E69E4">
        <w:rPr>
          <w:b/>
          <w:sz w:val="28"/>
          <w:szCs w:val="28"/>
        </w:rPr>
        <w:t xml:space="preserve">      </w:t>
      </w:r>
      <w:r w:rsidRPr="009E69E4">
        <w:rPr>
          <w:b/>
          <w:sz w:val="28"/>
          <w:szCs w:val="28"/>
        </w:rPr>
        <w:t>24 мая И.В. Сталину были доложены предложения Генерального штаба по проведению Парада Победы. Их он принял, но не согласился со сроками проведения. В то время как Генштаб отводил на подготовку два месяца, Сталин приказал провести парад через месяц. В тот же день командующим войсками Ленинградского, 1-го и 2-го Белорусских, 1-го, 2-го, 3-го и 4-го Украинских фронтов была направлена директива за подписью начальника Генерального штаба генерала армии </w:t>
      </w:r>
      <w:hyperlink r:id="rId19" w:history="1">
        <w:r w:rsidRPr="009E69E4">
          <w:rPr>
            <w:rStyle w:val="a4"/>
            <w:b/>
            <w:color w:val="auto"/>
            <w:sz w:val="28"/>
            <w:szCs w:val="28"/>
          </w:rPr>
          <w:t>А.И. Антонова</w:t>
        </w:r>
      </w:hyperlink>
      <w:r w:rsidRPr="009E69E4">
        <w:rPr>
          <w:b/>
          <w:sz w:val="28"/>
          <w:szCs w:val="28"/>
        </w:rPr>
        <w:t>:</w:t>
      </w:r>
    </w:p>
    <w:p w:rsidR="00C7149A" w:rsidRDefault="00C7149A" w:rsidP="009E69E4">
      <w:pPr>
        <w:pStyle w:val="a3"/>
        <w:shd w:val="clear" w:color="auto" w:fill="FFFFFF"/>
        <w:spacing w:before="0" w:beforeAutospacing="0" w:after="0" w:afterAutospacing="0" w:line="360" w:lineRule="auto"/>
        <w:jc w:val="both"/>
        <w:rPr>
          <w:sz w:val="28"/>
          <w:szCs w:val="28"/>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9E69E4" w:rsidRDefault="009E69E4" w:rsidP="00434591">
      <w:pPr>
        <w:pStyle w:val="a3"/>
        <w:shd w:val="clear" w:color="auto" w:fill="FFFFFF"/>
        <w:spacing w:before="0" w:beforeAutospacing="0" w:after="0" w:afterAutospacing="0" w:line="360" w:lineRule="auto"/>
        <w:jc w:val="both"/>
        <w:rPr>
          <w:sz w:val="28"/>
          <w:szCs w:val="28"/>
        </w:rPr>
      </w:pPr>
    </w:p>
    <w:p w:rsidR="009E69E4" w:rsidRDefault="009E69E4" w:rsidP="00434591">
      <w:pPr>
        <w:pStyle w:val="a3"/>
        <w:shd w:val="clear" w:color="auto" w:fill="FFFFFF"/>
        <w:spacing w:before="0" w:beforeAutospacing="0" w:after="0" w:afterAutospacing="0" w:line="360" w:lineRule="auto"/>
        <w:jc w:val="both"/>
        <w:rPr>
          <w:sz w:val="28"/>
          <w:szCs w:val="28"/>
        </w:rPr>
      </w:pPr>
    </w:p>
    <w:p w:rsidR="009E69E4" w:rsidRDefault="009E69E4" w:rsidP="00434591">
      <w:pPr>
        <w:pStyle w:val="a3"/>
        <w:shd w:val="clear" w:color="auto" w:fill="FFFFFF"/>
        <w:spacing w:before="0" w:beforeAutospacing="0" w:after="0" w:afterAutospacing="0" w:line="360" w:lineRule="auto"/>
        <w:jc w:val="both"/>
        <w:rPr>
          <w:sz w:val="28"/>
          <w:szCs w:val="28"/>
        </w:rPr>
      </w:pPr>
    </w:p>
    <w:p w:rsidR="009E69E4" w:rsidRDefault="009E69E4" w:rsidP="00434591">
      <w:pPr>
        <w:pStyle w:val="a3"/>
        <w:shd w:val="clear" w:color="auto" w:fill="FFFFFF"/>
        <w:spacing w:before="0" w:beforeAutospacing="0" w:after="0" w:afterAutospacing="0" w:line="360" w:lineRule="auto"/>
        <w:jc w:val="both"/>
        <w:rPr>
          <w:sz w:val="28"/>
          <w:szCs w:val="28"/>
        </w:rPr>
      </w:pPr>
    </w:p>
    <w:p w:rsidR="009E69E4" w:rsidRDefault="009E69E4" w:rsidP="00434591">
      <w:pPr>
        <w:pStyle w:val="a3"/>
        <w:shd w:val="clear" w:color="auto" w:fill="FFFFFF"/>
        <w:spacing w:before="0" w:beforeAutospacing="0" w:after="0" w:afterAutospacing="0" w:line="360" w:lineRule="auto"/>
        <w:jc w:val="both"/>
        <w:rPr>
          <w:sz w:val="28"/>
          <w:szCs w:val="28"/>
        </w:rPr>
      </w:pPr>
    </w:p>
    <w:p w:rsidR="009E69E4" w:rsidRDefault="009E69E4" w:rsidP="00434591">
      <w:pPr>
        <w:pStyle w:val="a3"/>
        <w:shd w:val="clear" w:color="auto" w:fill="FFFFFF"/>
        <w:spacing w:before="0" w:beforeAutospacing="0" w:after="0" w:afterAutospacing="0" w:line="360" w:lineRule="auto"/>
        <w:jc w:val="both"/>
        <w:rPr>
          <w:sz w:val="28"/>
          <w:szCs w:val="28"/>
        </w:rPr>
      </w:pPr>
    </w:p>
    <w:p w:rsidR="009E69E4" w:rsidRDefault="009E69E4" w:rsidP="009E69E4">
      <w:pPr>
        <w:rPr>
          <w:rFonts w:ascii="Times New Roman" w:hAnsi="Times New Roman" w:cs="Times New Roman"/>
          <w:sz w:val="32"/>
          <w:szCs w:val="32"/>
        </w:rPr>
      </w:pPr>
    </w:p>
    <w:p w:rsidR="009E69E4" w:rsidRPr="009E69E4" w:rsidRDefault="009E69E4" w:rsidP="009E69E4">
      <w:pPr>
        <w:rPr>
          <w:rFonts w:ascii="Times New Roman" w:hAnsi="Times New Roman" w:cs="Times New Roman"/>
          <w:b/>
          <w:sz w:val="32"/>
          <w:szCs w:val="32"/>
        </w:rPr>
      </w:pPr>
      <w:r w:rsidRPr="009E69E4">
        <w:rPr>
          <w:rFonts w:ascii="Times New Roman" w:hAnsi="Times New Roman" w:cs="Times New Roman"/>
          <w:b/>
          <w:sz w:val="32"/>
          <w:szCs w:val="32"/>
        </w:rPr>
        <w:lastRenderedPageBreak/>
        <w:t>Задание</w:t>
      </w:r>
    </w:p>
    <w:p w:rsidR="009E69E4" w:rsidRDefault="009E69E4" w:rsidP="009E69E4">
      <w:pPr>
        <w:rPr>
          <w:rFonts w:ascii="Times New Roman" w:hAnsi="Times New Roman" w:cs="Times New Roman"/>
          <w:sz w:val="32"/>
          <w:szCs w:val="32"/>
        </w:rPr>
      </w:pPr>
      <w:r>
        <w:rPr>
          <w:rFonts w:ascii="Times New Roman" w:hAnsi="Times New Roman" w:cs="Times New Roman"/>
          <w:sz w:val="32"/>
          <w:szCs w:val="32"/>
        </w:rPr>
        <w:t>Перед вами названия улиц поселка Шушенского. Одна улица названа в честь великого полководца ВОВ. Выберете название улицы и назовите фамилию этого полководца.</w:t>
      </w:r>
    </w:p>
    <w:p w:rsidR="009E69E4" w:rsidRPr="006D17EA" w:rsidRDefault="009E69E4" w:rsidP="009E69E4">
      <w:pPr>
        <w:rPr>
          <w:rFonts w:ascii="Times New Roman" w:hAnsi="Times New Roman" w:cs="Times New Roman"/>
          <w:b/>
          <w:color w:val="FF0000"/>
          <w:sz w:val="48"/>
          <w:szCs w:val="48"/>
        </w:rPr>
      </w:pPr>
      <w:r w:rsidRPr="006D17EA">
        <w:rPr>
          <w:rFonts w:ascii="Times New Roman" w:hAnsi="Times New Roman" w:cs="Times New Roman"/>
          <w:b/>
          <w:color w:val="FF0000"/>
          <w:sz w:val="48"/>
          <w:szCs w:val="48"/>
        </w:rPr>
        <w:t xml:space="preserve">Улица Ленина    Улица Партизанская Улица Дзержинского </w:t>
      </w:r>
    </w:p>
    <w:p w:rsidR="009E69E4" w:rsidRPr="006D17EA" w:rsidRDefault="009E69E4" w:rsidP="009E69E4">
      <w:pPr>
        <w:rPr>
          <w:rFonts w:ascii="Times New Roman" w:hAnsi="Times New Roman" w:cs="Times New Roman"/>
          <w:b/>
          <w:color w:val="FF0000"/>
          <w:sz w:val="48"/>
          <w:szCs w:val="48"/>
        </w:rPr>
      </w:pPr>
      <w:r w:rsidRPr="006D17EA">
        <w:rPr>
          <w:rFonts w:ascii="Times New Roman" w:hAnsi="Times New Roman" w:cs="Times New Roman"/>
          <w:b/>
          <w:color w:val="FF0000"/>
          <w:sz w:val="48"/>
          <w:szCs w:val="48"/>
        </w:rPr>
        <w:t xml:space="preserve">Улица Жукова    Улица Победы </w:t>
      </w:r>
    </w:p>
    <w:p w:rsidR="009E69E4" w:rsidRDefault="009E69E4" w:rsidP="009E69E4">
      <w:pPr>
        <w:rPr>
          <w:rFonts w:ascii="Times New Roman" w:hAnsi="Times New Roman" w:cs="Times New Roman"/>
          <w:b/>
          <w:color w:val="FF0000"/>
          <w:sz w:val="48"/>
          <w:szCs w:val="48"/>
        </w:rPr>
      </w:pPr>
      <w:r w:rsidRPr="006D17EA">
        <w:rPr>
          <w:rFonts w:ascii="Times New Roman" w:hAnsi="Times New Roman" w:cs="Times New Roman"/>
          <w:b/>
          <w:color w:val="FF0000"/>
          <w:sz w:val="48"/>
          <w:szCs w:val="48"/>
        </w:rPr>
        <w:t>Улица Чехова     Улица Пушкина</w:t>
      </w:r>
    </w:p>
    <w:p w:rsidR="009E69E4" w:rsidRPr="006D17EA" w:rsidRDefault="009E69E4" w:rsidP="009E69E4">
      <w:pPr>
        <w:rPr>
          <w:rFonts w:ascii="Times New Roman" w:hAnsi="Times New Roman" w:cs="Times New Roman"/>
          <w:sz w:val="48"/>
          <w:szCs w:val="48"/>
        </w:rPr>
      </w:pPr>
    </w:p>
    <w:p w:rsidR="009E69E4" w:rsidRPr="006D17EA" w:rsidRDefault="009E69E4" w:rsidP="009E69E4">
      <w:pPr>
        <w:rPr>
          <w:rFonts w:ascii="Times New Roman" w:hAnsi="Times New Roman" w:cs="Times New Roman"/>
          <w:sz w:val="32"/>
          <w:szCs w:val="32"/>
        </w:rPr>
      </w:pPr>
      <w:r>
        <w:rPr>
          <w:rFonts w:ascii="Times New Roman" w:hAnsi="Times New Roman" w:cs="Times New Roman"/>
          <w:sz w:val="32"/>
          <w:szCs w:val="32"/>
        </w:rPr>
        <w:t>Найдите зашифрованную фамилию великого полководца ВОВ.</w:t>
      </w:r>
    </w:p>
    <w:p w:rsidR="009E69E4" w:rsidRDefault="009E69E4" w:rsidP="009E69E4">
      <w:pPr>
        <w:rPr>
          <w:rFonts w:ascii="Times New Roman" w:hAnsi="Times New Roman" w:cs="Times New Roman"/>
          <w:sz w:val="32"/>
          <w:szCs w:val="32"/>
        </w:rPr>
      </w:pPr>
    </w:p>
    <w:tbl>
      <w:tblPr>
        <w:tblStyle w:val="af"/>
        <w:tblW w:w="0" w:type="auto"/>
        <w:jc w:val="center"/>
        <w:tblLook w:val="04A0"/>
      </w:tblPr>
      <w:tblGrid>
        <w:gridCol w:w="957"/>
        <w:gridCol w:w="957"/>
        <w:gridCol w:w="957"/>
        <w:gridCol w:w="957"/>
        <w:gridCol w:w="957"/>
        <w:gridCol w:w="957"/>
        <w:gridCol w:w="957"/>
        <w:gridCol w:w="957"/>
        <w:gridCol w:w="957"/>
        <w:gridCol w:w="958"/>
      </w:tblGrid>
      <w:tr w:rsidR="009E69E4" w:rsidRPr="006D17EA" w:rsidTr="009D725B">
        <w:trPr>
          <w:jc w:val="center"/>
        </w:trPr>
        <w:tc>
          <w:tcPr>
            <w:tcW w:w="957" w:type="dxa"/>
          </w:tcPr>
          <w:p w:rsidR="009E69E4" w:rsidRPr="006D17EA" w:rsidRDefault="009E69E4" w:rsidP="009D725B">
            <w:pPr>
              <w:rPr>
                <w:rFonts w:ascii="Times New Roman" w:hAnsi="Times New Roman" w:cs="Times New Roman"/>
                <w:color w:val="C00000"/>
                <w:sz w:val="72"/>
                <w:szCs w:val="72"/>
              </w:rPr>
            </w:pPr>
            <w:r w:rsidRPr="006D17EA">
              <w:rPr>
                <w:rFonts w:ascii="Times New Roman" w:hAnsi="Times New Roman" w:cs="Times New Roman"/>
                <w:color w:val="C00000"/>
                <w:sz w:val="72"/>
                <w:szCs w:val="72"/>
              </w:rPr>
              <w:t>ж</w:t>
            </w:r>
          </w:p>
        </w:tc>
        <w:tc>
          <w:tcPr>
            <w:tcW w:w="957" w:type="dxa"/>
          </w:tcPr>
          <w:p w:rsidR="009E69E4" w:rsidRPr="006D17EA" w:rsidRDefault="009E69E4" w:rsidP="009D725B">
            <w:pPr>
              <w:rPr>
                <w:rFonts w:ascii="Times New Roman" w:hAnsi="Times New Roman" w:cs="Times New Roman"/>
                <w:color w:val="C00000"/>
                <w:sz w:val="72"/>
                <w:szCs w:val="72"/>
              </w:rPr>
            </w:pPr>
            <w:r w:rsidRPr="006D17EA">
              <w:rPr>
                <w:rFonts w:ascii="Times New Roman" w:hAnsi="Times New Roman" w:cs="Times New Roman"/>
                <w:color w:val="C00000"/>
                <w:sz w:val="72"/>
                <w:szCs w:val="72"/>
              </w:rPr>
              <w:t>а</w:t>
            </w:r>
          </w:p>
        </w:tc>
        <w:tc>
          <w:tcPr>
            <w:tcW w:w="957" w:type="dxa"/>
          </w:tcPr>
          <w:p w:rsidR="009E69E4" w:rsidRPr="006D17EA" w:rsidRDefault="009E69E4" w:rsidP="009D725B">
            <w:pPr>
              <w:rPr>
                <w:rFonts w:ascii="Times New Roman" w:hAnsi="Times New Roman" w:cs="Times New Roman"/>
                <w:color w:val="C00000"/>
                <w:sz w:val="72"/>
                <w:szCs w:val="72"/>
              </w:rPr>
            </w:pPr>
            <w:r w:rsidRPr="006D17EA">
              <w:rPr>
                <w:rFonts w:ascii="Times New Roman" w:hAnsi="Times New Roman" w:cs="Times New Roman"/>
                <w:color w:val="C00000"/>
                <w:sz w:val="72"/>
                <w:szCs w:val="72"/>
              </w:rPr>
              <w:t>с</w:t>
            </w:r>
          </w:p>
        </w:tc>
        <w:tc>
          <w:tcPr>
            <w:tcW w:w="957" w:type="dxa"/>
          </w:tcPr>
          <w:p w:rsidR="009E69E4" w:rsidRPr="006D17EA" w:rsidRDefault="009E69E4" w:rsidP="009D725B">
            <w:pPr>
              <w:rPr>
                <w:rFonts w:ascii="Times New Roman" w:hAnsi="Times New Roman" w:cs="Times New Roman"/>
                <w:color w:val="C00000"/>
                <w:sz w:val="72"/>
                <w:szCs w:val="72"/>
              </w:rPr>
            </w:pPr>
            <w:r w:rsidRPr="006D17EA">
              <w:rPr>
                <w:rFonts w:ascii="Times New Roman" w:hAnsi="Times New Roman" w:cs="Times New Roman"/>
                <w:color w:val="C00000"/>
                <w:sz w:val="72"/>
                <w:szCs w:val="72"/>
              </w:rPr>
              <w:t>у</w:t>
            </w:r>
          </w:p>
        </w:tc>
        <w:tc>
          <w:tcPr>
            <w:tcW w:w="957" w:type="dxa"/>
          </w:tcPr>
          <w:p w:rsidR="009E69E4" w:rsidRPr="006D17EA" w:rsidRDefault="009E69E4" w:rsidP="009D725B">
            <w:pPr>
              <w:rPr>
                <w:rFonts w:ascii="Times New Roman" w:hAnsi="Times New Roman" w:cs="Times New Roman"/>
                <w:color w:val="C00000"/>
                <w:sz w:val="72"/>
                <w:szCs w:val="72"/>
              </w:rPr>
            </w:pPr>
            <w:r w:rsidRPr="006D17EA">
              <w:rPr>
                <w:rFonts w:ascii="Times New Roman" w:hAnsi="Times New Roman" w:cs="Times New Roman"/>
                <w:color w:val="C00000"/>
                <w:sz w:val="72"/>
                <w:szCs w:val="72"/>
              </w:rPr>
              <w:t>л</w:t>
            </w:r>
          </w:p>
        </w:tc>
        <w:tc>
          <w:tcPr>
            <w:tcW w:w="957" w:type="dxa"/>
          </w:tcPr>
          <w:p w:rsidR="009E69E4" w:rsidRPr="006D17EA" w:rsidRDefault="009E69E4" w:rsidP="009D725B">
            <w:pPr>
              <w:rPr>
                <w:rFonts w:ascii="Times New Roman" w:hAnsi="Times New Roman" w:cs="Times New Roman"/>
                <w:color w:val="C00000"/>
                <w:sz w:val="72"/>
                <w:szCs w:val="72"/>
              </w:rPr>
            </w:pPr>
            <w:r w:rsidRPr="006D17EA">
              <w:rPr>
                <w:rFonts w:ascii="Times New Roman" w:hAnsi="Times New Roman" w:cs="Times New Roman"/>
                <w:color w:val="C00000"/>
                <w:sz w:val="72"/>
                <w:szCs w:val="72"/>
              </w:rPr>
              <w:t>к</w:t>
            </w:r>
          </w:p>
        </w:tc>
        <w:tc>
          <w:tcPr>
            <w:tcW w:w="957" w:type="dxa"/>
          </w:tcPr>
          <w:p w:rsidR="009E69E4" w:rsidRPr="006D17EA" w:rsidRDefault="009E69E4" w:rsidP="009D725B">
            <w:pPr>
              <w:rPr>
                <w:rFonts w:ascii="Times New Roman" w:hAnsi="Times New Roman" w:cs="Times New Roman"/>
                <w:color w:val="C00000"/>
                <w:sz w:val="72"/>
                <w:szCs w:val="72"/>
              </w:rPr>
            </w:pPr>
            <w:r w:rsidRPr="006D17EA">
              <w:rPr>
                <w:rFonts w:ascii="Times New Roman" w:hAnsi="Times New Roman" w:cs="Times New Roman"/>
                <w:color w:val="C00000"/>
                <w:sz w:val="72"/>
                <w:szCs w:val="72"/>
              </w:rPr>
              <w:t>е</w:t>
            </w:r>
          </w:p>
        </w:tc>
        <w:tc>
          <w:tcPr>
            <w:tcW w:w="957" w:type="dxa"/>
          </w:tcPr>
          <w:p w:rsidR="009E69E4" w:rsidRPr="006D17EA" w:rsidRDefault="009E69E4" w:rsidP="009D725B">
            <w:pPr>
              <w:rPr>
                <w:rFonts w:ascii="Times New Roman" w:hAnsi="Times New Roman" w:cs="Times New Roman"/>
                <w:color w:val="C00000"/>
                <w:sz w:val="72"/>
                <w:szCs w:val="72"/>
              </w:rPr>
            </w:pPr>
            <w:r w:rsidRPr="006D17EA">
              <w:rPr>
                <w:rFonts w:ascii="Times New Roman" w:hAnsi="Times New Roman" w:cs="Times New Roman"/>
                <w:color w:val="C00000"/>
                <w:sz w:val="72"/>
                <w:szCs w:val="72"/>
              </w:rPr>
              <w:t>о</w:t>
            </w:r>
          </w:p>
        </w:tc>
        <w:tc>
          <w:tcPr>
            <w:tcW w:w="957" w:type="dxa"/>
          </w:tcPr>
          <w:p w:rsidR="009E69E4" w:rsidRPr="006D17EA" w:rsidRDefault="009E69E4" w:rsidP="009D725B">
            <w:pPr>
              <w:rPr>
                <w:rFonts w:ascii="Times New Roman" w:hAnsi="Times New Roman" w:cs="Times New Roman"/>
                <w:color w:val="C00000"/>
                <w:sz w:val="72"/>
                <w:szCs w:val="72"/>
              </w:rPr>
            </w:pPr>
            <w:r w:rsidRPr="006D17EA">
              <w:rPr>
                <w:rFonts w:ascii="Times New Roman" w:hAnsi="Times New Roman" w:cs="Times New Roman"/>
                <w:color w:val="C00000"/>
                <w:sz w:val="72"/>
                <w:szCs w:val="72"/>
              </w:rPr>
              <w:t>н</w:t>
            </w:r>
          </w:p>
        </w:tc>
        <w:tc>
          <w:tcPr>
            <w:tcW w:w="958" w:type="dxa"/>
          </w:tcPr>
          <w:p w:rsidR="009E69E4" w:rsidRPr="006D17EA" w:rsidRDefault="009E69E4" w:rsidP="009D725B">
            <w:pPr>
              <w:rPr>
                <w:rFonts w:ascii="Times New Roman" w:hAnsi="Times New Roman" w:cs="Times New Roman"/>
                <w:color w:val="C00000"/>
                <w:sz w:val="72"/>
                <w:szCs w:val="72"/>
              </w:rPr>
            </w:pPr>
            <w:r w:rsidRPr="006D17EA">
              <w:rPr>
                <w:rFonts w:ascii="Times New Roman" w:hAnsi="Times New Roman" w:cs="Times New Roman"/>
                <w:color w:val="C00000"/>
                <w:sz w:val="72"/>
                <w:szCs w:val="72"/>
              </w:rPr>
              <w:t>в</w:t>
            </w:r>
          </w:p>
        </w:tc>
      </w:tr>
    </w:tbl>
    <w:p w:rsidR="009E69E4" w:rsidRPr="006D17EA" w:rsidRDefault="009E69E4" w:rsidP="009E69E4">
      <w:pPr>
        <w:rPr>
          <w:rFonts w:ascii="Times New Roman" w:hAnsi="Times New Roman" w:cs="Times New Roman"/>
          <w:sz w:val="32"/>
          <w:szCs w:val="32"/>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Default="009E69E4" w:rsidP="00434591">
      <w:pPr>
        <w:pStyle w:val="a3"/>
        <w:shd w:val="clear" w:color="auto" w:fill="FFFFFF"/>
        <w:spacing w:before="0" w:beforeAutospacing="0" w:after="0" w:afterAutospacing="0" w:line="360" w:lineRule="auto"/>
        <w:jc w:val="both"/>
        <w:rPr>
          <w:sz w:val="28"/>
          <w:szCs w:val="28"/>
        </w:rPr>
      </w:pPr>
      <w:r w:rsidRPr="00341C81">
        <w:rPr>
          <w:b/>
          <w:sz w:val="28"/>
          <w:szCs w:val="28"/>
        </w:rPr>
        <w:t>Ответ:</w:t>
      </w:r>
      <w:r>
        <w:rPr>
          <w:sz w:val="28"/>
          <w:szCs w:val="28"/>
        </w:rPr>
        <w:t xml:space="preserve"> Жуков</w:t>
      </w: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C7149A" w:rsidRDefault="00C7149A" w:rsidP="00434591">
      <w:pPr>
        <w:pStyle w:val="a3"/>
        <w:shd w:val="clear" w:color="auto" w:fill="FFFFFF"/>
        <w:spacing w:before="0" w:beforeAutospacing="0" w:after="0" w:afterAutospacing="0" w:line="360" w:lineRule="auto"/>
        <w:jc w:val="both"/>
        <w:rPr>
          <w:sz w:val="28"/>
          <w:szCs w:val="28"/>
        </w:rPr>
      </w:pPr>
    </w:p>
    <w:p w:rsidR="005C1DE9" w:rsidRPr="005C1DE9" w:rsidRDefault="005C1DE9" w:rsidP="005C1DE9">
      <w:pPr>
        <w:pStyle w:val="a3"/>
        <w:shd w:val="clear" w:color="auto" w:fill="FFFFFF"/>
        <w:spacing w:before="0" w:beforeAutospacing="0" w:after="0" w:afterAutospacing="0" w:line="360" w:lineRule="auto"/>
        <w:jc w:val="right"/>
        <w:rPr>
          <w:b/>
          <w:sz w:val="28"/>
          <w:szCs w:val="28"/>
        </w:rPr>
      </w:pPr>
      <w:r w:rsidRPr="005C1DE9">
        <w:rPr>
          <w:b/>
          <w:sz w:val="28"/>
          <w:szCs w:val="28"/>
        </w:rPr>
        <w:lastRenderedPageBreak/>
        <w:t>Приложение 11</w:t>
      </w:r>
    </w:p>
    <w:p w:rsidR="005C1DE9" w:rsidRPr="005C1DE9" w:rsidRDefault="005C1DE9" w:rsidP="005C1DE9">
      <w:pPr>
        <w:pStyle w:val="a3"/>
        <w:shd w:val="clear" w:color="auto" w:fill="FFFFFF"/>
        <w:spacing w:before="0" w:beforeAutospacing="0" w:after="0" w:afterAutospacing="0" w:line="360" w:lineRule="auto"/>
        <w:jc w:val="center"/>
        <w:rPr>
          <w:b/>
          <w:sz w:val="28"/>
          <w:szCs w:val="28"/>
        </w:rPr>
      </w:pPr>
      <w:r w:rsidRPr="005C1DE9">
        <w:rPr>
          <w:b/>
          <w:sz w:val="28"/>
          <w:szCs w:val="28"/>
        </w:rPr>
        <w:t>Станция - Пионеры-герои</w:t>
      </w:r>
    </w:p>
    <w:p w:rsidR="00C7149A" w:rsidRPr="005C1DE9" w:rsidRDefault="005C1DE9" w:rsidP="00434591">
      <w:pPr>
        <w:pStyle w:val="a3"/>
        <w:shd w:val="clear" w:color="auto" w:fill="FFFFFF"/>
        <w:spacing w:before="0" w:beforeAutospacing="0" w:after="0" w:afterAutospacing="0" w:line="360" w:lineRule="auto"/>
        <w:jc w:val="both"/>
        <w:rPr>
          <w:sz w:val="28"/>
          <w:szCs w:val="28"/>
        </w:rPr>
      </w:pPr>
      <w:r w:rsidRPr="005C1DE9">
        <w:rPr>
          <w:b/>
          <w:sz w:val="28"/>
          <w:szCs w:val="28"/>
        </w:rPr>
        <w:t>Инфориация:</w:t>
      </w:r>
      <w:r>
        <w:rPr>
          <w:b/>
          <w:sz w:val="28"/>
          <w:szCs w:val="28"/>
        </w:rPr>
        <w:t xml:space="preserve"> </w:t>
      </w:r>
      <w:r w:rsidRPr="005C1DE9">
        <w:rPr>
          <w:spacing w:val="-7"/>
          <w:sz w:val="28"/>
          <w:szCs w:val="28"/>
          <w:shd w:val="clear" w:color="auto" w:fill="FFFFFF"/>
        </w:rPr>
        <w:t>В ходе Великой Отечественной войны многие советские пионеры участвовали в боевых действиях, сражались в партизанских отрядах. Традиционно считается, что звания Героя Советского Союза были удостоены шесть пионеров.</w:t>
      </w:r>
    </w:p>
    <w:p w:rsidR="00C7149A" w:rsidRPr="005C1DE9" w:rsidRDefault="005C1DE9" w:rsidP="00434591">
      <w:pPr>
        <w:pStyle w:val="a3"/>
        <w:shd w:val="clear" w:color="auto" w:fill="FFFFFF"/>
        <w:spacing w:before="0" w:beforeAutospacing="0" w:after="0" w:afterAutospacing="0" w:line="360" w:lineRule="auto"/>
        <w:jc w:val="both"/>
        <w:rPr>
          <w:sz w:val="28"/>
          <w:szCs w:val="28"/>
        </w:rPr>
      </w:pPr>
      <w:r w:rsidRPr="005C1DE9">
        <w:rPr>
          <w:spacing w:val="3"/>
          <w:sz w:val="28"/>
          <w:szCs w:val="28"/>
          <w:shd w:val="clear" w:color="auto" w:fill="FFFFFF"/>
        </w:rPr>
        <w:t>С 2009 года 12 февраля объявлено ООН Международным днем детей-солдат. Так называют несовершеннолетних, которые вынуждены в силу обстоятельств активно  участвовать в войнах и вооруженных конфликтах.</w:t>
      </w:r>
    </w:p>
    <w:p w:rsidR="00C7149A" w:rsidRDefault="00C7149A" w:rsidP="00434591">
      <w:pPr>
        <w:pStyle w:val="a3"/>
        <w:shd w:val="clear" w:color="auto" w:fill="FFFFFF"/>
        <w:spacing w:before="0" w:beforeAutospacing="0" w:after="0" w:afterAutospacing="0" w:line="360" w:lineRule="auto"/>
        <w:jc w:val="both"/>
        <w:rPr>
          <w:sz w:val="28"/>
          <w:szCs w:val="28"/>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Default="00173CAB" w:rsidP="00173CAB">
      <w:pPr>
        <w:spacing w:line="240" w:lineRule="auto"/>
        <w:rPr>
          <w:rFonts w:ascii="Times New Roman" w:hAnsi="Times New Roman" w:cs="Times New Roman"/>
          <w:sz w:val="32"/>
          <w:szCs w:val="32"/>
        </w:rPr>
      </w:pPr>
    </w:p>
    <w:p w:rsidR="00173CAB" w:rsidRPr="00173CAB" w:rsidRDefault="00173CAB" w:rsidP="00173CAB">
      <w:pPr>
        <w:spacing w:line="240" w:lineRule="auto"/>
        <w:rPr>
          <w:rFonts w:ascii="Times New Roman" w:hAnsi="Times New Roman" w:cs="Times New Roman"/>
          <w:b/>
          <w:sz w:val="28"/>
          <w:szCs w:val="28"/>
        </w:rPr>
      </w:pPr>
      <w:r w:rsidRPr="00173CAB">
        <w:rPr>
          <w:rFonts w:ascii="Times New Roman" w:hAnsi="Times New Roman" w:cs="Times New Roman"/>
          <w:b/>
          <w:sz w:val="28"/>
          <w:szCs w:val="28"/>
        </w:rPr>
        <w:lastRenderedPageBreak/>
        <w:t>Задание</w:t>
      </w:r>
    </w:p>
    <w:p w:rsidR="00173CAB" w:rsidRPr="00173CAB" w:rsidRDefault="00173CAB" w:rsidP="00173CAB">
      <w:pPr>
        <w:spacing w:line="240" w:lineRule="auto"/>
        <w:rPr>
          <w:rFonts w:ascii="Times New Roman" w:hAnsi="Times New Roman" w:cs="Times New Roman"/>
          <w:sz w:val="28"/>
          <w:szCs w:val="28"/>
        </w:rPr>
      </w:pPr>
      <w:r w:rsidRPr="00173CAB">
        <w:rPr>
          <w:rFonts w:ascii="Times New Roman" w:hAnsi="Times New Roman" w:cs="Times New Roman"/>
          <w:sz w:val="28"/>
          <w:szCs w:val="28"/>
        </w:rPr>
        <w:t>На картинке изображены пионеры-герои. Исключи фото героев Великой отечественной войны, которые не относятся к пионерам-героям.</w:t>
      </w:r>
    </w:p>
    <w:p w:rsidR="00173CAB" w:rsidRDefault="00173CAB" w:rsidP="00173CAB">
      <w:pPr>
        <w:rPr>
          <w:rFonts w:ascii="Times New Roman" w:hAnsi="Times New Roman" w:cs="Times New Roman"/>
          <w:sz w:val="32"/>
          <w:szCs w:val="32"/>
        </w:rPr>
      </w:pPr>
      <w:r w:rsidRPr="00093991">
        <w:rPr>
          <w:rFonts w:ascii="Times New Roman" w:hAnsi="Times New Roman" w:cs="Times New Roman"/>
          <w:noProof/>
          <w:sz w:val="32"/>
          <w:szCs w:val="32"/>
          <w:lang w:eastAsia="ru-RU"/>
        </w:rPr>
        <w:drawing>
          <wp:inline distT="0" distB="0" distL="0" distR="0">
            <wp:extent cx="4902906" cy="3671804"/>
            <wp:effectExtent l="19050" t="0" r="0" b="0"/>
            <wp:docPr id="6" name="Рисунок 2" descr="C:\Users\Маргарита\Downloads\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гарита\Downloads\Desktop\slide-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2308" cy="3701312"/>
                    </a:xfrm>
                    <a:prstGeom prst="rect">
                      <a:avLst/>
                    </a:prstGeom>
                    <a:noFill/>
                    <a:ln>
                      <a:noFill/>
                    </a:ln>
                  </pic:spPr>
                </pic:pic>
              </a:graphicData>
            </a:graphic>
          </wp:inline>
        </w:drawing>
      </w:r>
      <w:r>
        <w:rPr>
          <w:rFonts w:ascii="Times New Roman" w:hAnsi="Times New Roman" w:cs="Times New Roman"/>
          <w:noProof/>
          <w:sz w:val="32"/>
          <w:szCs w:val="32"/>
        </w:rPr>
        <w:t xml:space="preserve">          </w:t>
      </w:r>
      <w:r w:rsidRPr="00093991">
        <w:rPr>
          <w:rFonts w:ascii="Times New Roman" w:hAnsi="Times New Roman" w:cs="Times New Roman"/>
          <w:noProof/>
          <w:sz w:val="32"/>
          <w:szCs w:val="32"/>
          <w:lang w:eastAsia="ru-RU"/>
        </w:rPr>
        <w:drawing>
          <wp:inline distT="0" distB="0" distL="0" distR="0">
            <wp:extent cx="4974387" cy="3725334"/>
            <wp:effectExtent l="19050" t="0" r="0" b="0"/>
            <wp:docPr id="7" name="Рисунок 3" descr="C:\Users\Маргарита\Downloads\Desktop\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гарита\Downloads\Desktop\slide-0.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0647" cy="3722533"/>
                    </a:xfrm>
                    <a:prstGeom prst="rect">
                      <a:avLst/>
                    </a:prstGeom>
                    <a:noFill/>
                    <a:ln>
                      <a:noFill/>
                    </a:ln>
                  </pic:spPr>
                </pic:pic>
              </a:graphicData>
            </a:graphic>
          </wp:inline>
        </w:drawing>
      </w:r>
    </w:p>
    <w:p w:rsidR="00173CAB" w:rsidRDefault="00173CAB" w:rsidP="00173CAB">
      <w:pPr>
        <w:rPr>
          <w:rFonts w:ascii="Times New Roman" w:hAnsi="Times New Roman" w:cs="Times New Roman"/>
          <w:sz w:val="32"/>
          <w:szCs w:val="32"/>
        </w:rPr>
      </w:pPr>
      <w:r>
        <w:rPr>
          <w:rFonts w:ascii="Times New Roman" w:hAnsi="Times New Roman" w:cs="Times New Roman"/>
          <w:sz w:val="32"/>
          <w:szCs w:val="32"/>
        </w:rPr>
        <w:lastRenderedPageBreak/>
        <w:t xml:space="preserve"> </w:t>
      </w:r>
      <w:r>
        <w:rPr>
          <w:rFonts w:ascii="Times New Roman" w:hAnsi="Times New Roman" w:cs="Times New Roman"/>
          <w:noProof/>
          <w:sz w:val="32"/>
          <w:szCs w:val="32"/>
        </w:rPr>
        <w:t xml:space="preserve">           </w:t>
      </w:r>
      <w:r w:rsidRPr="00093991">
        <w:rPr>
          <w:rFonts w:ascii="Times New Roman" w:hAnsi="Times New Roman" w:cs="Times New Roman"/>
          <w:noProof/>
          <w:sz w:val="32"/>
          <w:szCs w:val="32"/>
          <w:lang w:eastAsia="ru-RU"/>
        </w:rPr>
        <w:drawing>
          <wp:inline distT="0" distB="0" distL="0" distR="0">
            <wp:extent cx="5443503" cy="4084231"/>
            <wp:effectExtent l="19050" t="0" r="4797" b="0"/>
            <wp:docPr id="8" name="Рисунок 1" descr="C:\Users\Маргарита\Downloads\Desktop\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гарита\Downloads\Desktop\img9.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962" cy="4111586"/>
                    </a:xfrm>
                    <a:prstGeom prst="rect">
                      <a:avLst/>
                    </a:prstGeom>
                    <a:noFill/>
                    <a:ln>
                      <a:noFill/>
                    </a:ln>
                  </pic:spPr>
                </pic:pic>
              </a:graphicData>
            </a:graphic>
          </wp:inline>
        </w:drawing>
      </w:r>
      <w:r>
        <w:rPr>
          <w:rFonts w:ascii="Times New Roman" w:hAnsi="Times New Roman" w:cs="Times New Roman"/>
          <w:noProof/>
          <w:sz w:val="32"/>
          <w:szCs w:val="32"/>
        </w:rPr>
        <w:t xml:space="preserve"> </w:t>
      </w:r>
      <w:r w:rsidRPr="00093991">
        <w:rPr>
          <w:rFonts w:ascii="Times New Roman" w:hAnsi="Times New Roman" w:cs="Times New Roman"/>
          <w:noProof/>
          <w:sz w:val="32"/>
          <w:szCs w:val="32"/>
          <w:lang w:eastAsia="ru-RU"/>
        </w:rPr>
        <w:drawing>
          <wp:inline distT="0" distB="0" distL="0" distR="0">
            <wp:extent cx="5446635" cy="4086578"/>
            <wp:effectExtent l="19050" t="0" r="1665" b="0"/>
            <wp:docPr id="9" name="Рисунок 4" descr="C:\Users\Маргарита\Downloads\Desktop\img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гарита\Downloads\Desktop\img9 (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4225" cy="4084770"/>
                    </a:xfrm>
                    <a:prstGeom prst="rect">
                      <a:avLst/>
                    </a:prstGeom>
                    <a:noFill/>
                    <a:ln>
                      <a:noFill/>
                    </a:ln>
                  </pic:spPr>
                </pic:pic>
              </a:graphicData>
            </a:graphic>
          </wp:inline>
        </w:drawing>
      </w:r>
    </w:p>
    <w:p w:rsidR="00173CAB" w:rsidRDefault="00173CAB" w:rsidP="00173CAB">
      <w:pPr>
        <w:ind w:firstLine="708"/>
        <w:rPr>
          <w:rFonts w:ascii="Times New Roman" w:hAnsi="Times New Roman" w:cs="Times New Roman"/>
          <w:sz w:val="32"/>
          <w:szCs w:val="32"/>
        </w:rPr>
      </w:pPr>
    </w:p>
    <w:p w:rsidR="00173CAB" w:rsidRPr="00FE1B69" w:rsidRDefault="00173CAB" w:rsidP="00173CAB">
      <w:pPr>
        <w:ind w:firstLine="708"/>
        <w:rPr>
          <w:rFonts w:ascii="Times New Roman" w:hAnsi="Times New Roman" w:cs="Times New Roman"/>
          <w:sz w:val="24"/>
          <w:szCs w:val="24"/>
        </w:rPr>
      </w:pPr>
      <w:r w:rsidRPr="00341C81">
        <w:rPr>
          <w:rFonts w:ascii="Times New Roman" w:hAnsi="Times New Roman" w:cs="Times New Roman"/>
          <w:b/>
          <w:sz w:val="24"/>
          <w:szCs w:val="24"/>
        </w:rPr>
        <w:lastRenderedPageBreak/>
        <w:t>Ответ:</w:t>
      </w:r>
      <w:r w:rsidRPr="00FE1B69">
        <w:rPr>
          <w:rFonts w:ascii="Times New Roman" w:hAnsi="Times New Roman" w:cs="Times New Roman"/>
          <w:sz w:val="24"/>
          <w:szCs w:val="24"/>
        </w:rPr>
        <w:t xml:space="preserve"> Зоя Космодемьянская</w:t>
      </w:r>
    </w:p>
    <w:p w:rsidR="00173CAB" w:rsidRPr="00173CAB" w:rsidRDefault="00341C81" w:rsidP="00341C81">
      <w:pPr>
        <w:spacing w:after="0"/>
        <w:jc w:val="both"/>
        <w:rPr>
          <w:rFonts w:ascii="Times New Roman" w:hAnsi="Times New Roman" w:cs="Times New Roman"/>
          <w:sz w:val="28"/>
          <w:szCs w:val="28"/>
        </w:rPr>
      </w:pPr>
      <w:r w:rsidRPr="00341C81">
        <w:rPr>
          <w:rFonts w:ascii="Times New Roman" w:hAnsi="Times New Roman" w:cs="Times New Roman"/>
          <w:b/>
          <w:sz w:val="28"/>
          <w:szCs w:val="28"/>
        </w:rPr>
        <w:t>Задание:</w:t>
      </w:r>
      <w:r>
        <w:rPr>
          <w:rFonts w:ascii="Times New Roman" w:hAnsi="Times New Roman" w:cs="Times New Roman"/>
          <w:sz w:val="28"/>
          <w:szCs w:val="28"/>
        </w:rPr>
        <w:t xml:space="preserve"> </w:t>
      </w:r>
      <w:r w:rsidR="00173CAB" w:rsidRPr="00173CAB">
        <w:rPr>
          <w:rFonts w:ascii="Times New Roman" w:hAnsi="Times New Roman" w:cs="Times New Roman"/>
          <w:sz w:val="28"/>
          <w:szCs w:val="28"/>
        </w:rPr>
        <w:t>Кому из пионеров-героев принадлежит ПОДВИГ?</w:t>
      </w:r>
    </w:p>
    <w:p w:rsidR="00173CAB" w:rsidRPr="00173CAB" w:rsidRDefault="00173CAB" w:rsidP="00341C81">
      <w:pPr>
        <w:pStyle w:val="a3"/>
        <w:shd w:val="clear" w:color="auto" w:fill="FFFFFF"/>
        <w:spacing w:before="0" w:beforeAutospacing="0" w:after="0" w:afterAutospacing="0"/>
        <w:jc w:val="both"/>
        <w:rPr>
          <w:sz w:val="28"/>
          <w:szCs w:val="28"/>
        </w:rPr>
      </w:pPr>
      <w:r w:rsidRPr="00173CAB">
        <w:rPr>
          <w:sz w:val="28"/>
          <w:szCs w:val="28"/>
        </w:rPr>
        <w:t>Во врем</w:t>
      </w:r>
      <w:r>
        <w:rPr>
          <w:sz w:val="28"/>
          <w:szCs w:val="28"/>
        </w:rPr>
        <w:t>я допроса застрелила гестаповца.</w:t>
      </w:r>
    </w:p>
    <w:p w:rsidR="00173CAB" w:rsidRDefault="00173CAB" w:rsidP="00341C81">
      <w:pPr>
        <w:pStyle w:val="a3"/>
        <w:shd w:val="clear" w:color="auto" w:fill="FFFFFF"/>
        <w:spacing w:before="0" w:beforeAutospacing="0" w:after="0" w:afterAutospacing="0"/>
        <w:jc w:val="both"/>
        <w:rPr>
          <w:sz w:val="28"/>
          <w:szCs w:val="28"/>
        </w:rPr>
      </w:pPr>
      <w:r w:rsidRPr="00173CAB">
        <w:rPr>
          <w:sz w:val="28"/>
          <w:szCs w:val="28"/>
        </w:rPr>
        <w:t>Сражался до последнего патрона, а когда у него осталась лишь одна граната, подпустил врагов поближе и взорвал их... и себя. Назовите имя героя?</w:t>
      </w:r>
      <w:r w:rsidRPr="00093991">
        <w:rPr>
          <w:noProof/>
          <w:sz w:val="28"/>
          <w:szCs w:val="28"/>
        </w:rPr>
        <w:drawing>
          <wp:inline distT="0" distB="0" distL="0" distR="0">
            <wp:extent cx="5619182" cy="4673600"/>
            <wp:effectExtent l="19050" t="0" r="568" b="0"/>
            <wp:docPr id="10" name="Рисунок 1" descr="C:\Users\Маргарита\Downloads\Desktop\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гарита\Downloads\Desktop\img9.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0661" cy="4699782"/>
                    </a:xfrm>
                    <a:prstGeom prst="rect">
                      <a:avLst/>
                    </a:prstGeom>
                    <a:noFill/>
                    <a:ln>
                      <a:noFill/>
                    </a:ln>
                  </pic:spPr>
                </pic:pic>
              </a:graphicData>
            </a:graphic>
          </wp:inline>
        </w:drawing>
      </w:r>
      <w:r>
        <w:rPr>
          <w:noProof/>
          <w:sz w:val="28"/>
          <w:szCs w:val="28"/>
        </w:rPr>
        <w:t xml:space="preserve">      </w:t>
      </w:r>
      <w:r w:rsidRPr="00093991">
        <w:rPr>
          <w:noProof/>
          <w:sz w:val="28"/>
          <w:szCs w:val="28"/>
        </w:rPr>
        <w:lastRenderedPageBreak/>
        <w:drawing>
          <wp:inline distT="0" distB="0" distL="0" distR="0">
            <wp:extent cx="5708548" cy="4275153"/>
            <wp:effectExtent l="19050" t="0" r="6452" b="0"/>
            <wp:docPr id="11" name="Рисунок 3" descr="C:\Users\Маргарита\Downloads\Desktop\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гарита\Downloads\Desktop\slide-0.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0245" cy="4283913"/>
                    </a:xfrm>
                    <a:prstGeom prst="rect">
                      <a:avLst/>
                    </a:prstGeom>
                    <a:noFill/>
                    <a:ln>
                      <a:noFill/>
                    </a:ln>
                  </pic:spPr>
                </pic:pic>
              </a:graphicData>
            </a:graphic>
          </wp:inline>
        </w:drawing>
      </w:r>
      <w:r w:rsidRPr="00EA0456">
        <w:rPr>
          <w:noProof/>
          <w:sz w:val="28"/>
          <w:szCs w:val="28"/>
        </w:rPr>
        <w:drawing>
          <wp:inline distT="0" distB="0" distL="0" distR="0">
            <wp:extent cx="5611023" cy="4492978"/>
            <wp:effectExtent l="19050" t="0" r="8727" b="0"/>
            <wp:docPr id="12" name="Рисунок 4" descr="C:\Users\Маргарита\Downloads\Desktop\img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гарита\Downloads\Desktop\img9 (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149" cy="4489876"/>
                    </a:xfrm>
                    <a:prstGeom prst="rect">
                      <a:avLst/>
                    </a:prstGeom>
                    <a:noFill/>
                    <a:ln>
                      <a:noFill/>
                    </a:ln>
                  </pic:spPr>
                </pic:pic>
              </a:graphicData>
            </a:graphic>
          </wp:inline>
        </w:drawing>
      </w:r>
    </w:p>
    <w:p w:rsidR="00173CAB" w:rsidRPr="00FE1B69" w:rsidRDefault="00173CAB" w:rsidP="00173CAB">
      <w:pPr>
        <w:rPr>
          <w:rFonts w:ascii="Times New Roman" w:hAnsi="Times New Roman" w:cs="Times New Roman"/>
          <w:sz w:val="24"/>
          <w:szCs w:val="24"/>
        </w:rPr>
      </w:pPr>
      <w:r w:rsidRPr="00341C81">
        <w:rPr>
          <w:rFonts w:ascii="Times New Roman" w:hAnsi="Times New Roman" w:cs="Times New Roman"/>
          <w:b/>
          <w:sz w:val="24"/>
          <w:szCs w:val="24"/>
        </w:rPr>
        <w:t>Ответ:</w:t>
      </w:r>
      <w:r w:rsidRPr="00FE1B69">
        <w:rPr>
          <w:rFonts w:ascii="Times New Roman" w:hAnsi="Times New Roman" w:cs="Times New Roman"/>
          <w:sz w:val="24"/>
          <w:szCs w:val="24"/>
        </w:rPr>
        <w:t xml:space="preserve"> Марат Казей</w:t>
      </w:r>
    </w:p>
    <w:p w:rsidR="00173CAB" w:rsidRPr="00173CAB" w:rsidRDefault="00173CAB" w:rsidP="00173CAB">
      <w:pPr>
        <w:pStyle w:val="a3"/>
        <w:shd w:val="clear" w:color="auto" w:fill="FFFFFF"/>
        <w:spacing w:before="0" w:beforeAutospacing="0" w:after="0" w:afterAutospacing="0" w:line="360" w:lineRule="auto"/>
        <w:jc w:val="right"/>
        <w:rPr>
          <w:b/>
          <w:sz w:val="28"/>
          <w:szCs w:val="28"/>
        </w:rPr>
      </w:pPr>
      <w:r w:rsidRPr="00173CAB">
        <w:rPr>
          <w:b/>
          <w:sz w:val="28"/>
          <w:szCs w:val="28"/>
        </w:rPr>
        <w:lastRenderedPageBreak/>
        <w:t>Приложение 12</w:t>
      </w:r>
    </w:p>
    <w:p w:rsidR="00173CAB" w:rsidRPr="00173CAB" w:rsidRDefault="00173CAB" w:rsidP="00173CAB">
      <w:pPr>
        <w:pStyle w:val="a3"/>
        <w:shd w:val="clear" w:color="auto" w:fill="FFFFFF"/>
        <w:spacing w:before="0" w:beforeAutospacing="0" w:after="0" w:afterAutospacing="0" w:line="360" w:lineRule="auto"/>
        <w:jc w:val="center"/>
        <w:rPr>
          <w:b/>
          <w:sz w:val="28"/>
          <w:szCs w:val="28"/>
        </w:rPr>
      </w:pPr>
      <w:r w:rsidRPr="00173CAB">
        <w:rPr>
          <w:b/>
          <w:sz w:val="28"/>
          <w:szCs w:val="28"/>
        </w:rPr>
        <w:t>Станция - Военные операции</w:t>
      </w:r>
    </w:p>
    <w:p w:rsidR="00C7149A" w:rsidRPr="00173CAB" w:rsidRDefault="00173CAB" w:rsidP="00434591">
      <w:pPr>
        <w:pStyle w:val="a3"/>
        <w:shd w:val="clear" w:color="auto" w:fill="FFFFFF"/>
        <w:spacing w:before="0" w:beforeAutospacing="0" w:after="0" w:afterAutospacing="0" w:line="360" w:lineRule="auto"/>
        <w:jc w:val="both"/>
        <w:rPr>
          <w:b/>
          <w:sz w:val="28"/>
          <w:szCs w:val="28"/>
        </w:rPr>
      </w:pPr>
      <w:r w:rsidRPr="00173CAB">
        <w:rPr>
          <w:b/>
          <w:sz w:val="28"/>
          <w:szCs w:val="28"/>
        </w:rPr>
        <w:t>Информация:</w:t>
      </w:r>
    </w:p>
    <w:p w:rsidR="00DD0067" w:rsidRPr="00DD0067" w:rsidRDefault="00DD0067" w:rsidP="00DD0067">
      <w:pPr>
        <w:pStyle w:val="2"/>
        <w:pBdr>
          <w:bottom w:val="single" w:sz="6" w:space="0" w:color="A2A9B1"/>
        </w:pBdr>
        <w:shd w:val="clear" w:color="auto" w:fill="FFFFFF"/>
        <w:spacing w:before="0" w:line="360" w:lineRule="auto"/>
        <w:jc w:val="both"/>
        <w:rPr>
          <w:rFonts w:ascii="Times New Roman" w:hAnsi="Times New Roman" w:cs="Times New Roman"/>
          <w:b w:val="0"/>
          <w:bCs w:val="0"/>
          <w:color w:val="auto"/>
          <w:sz w:val="28"/>
          <w:szCs w:val="28"/>
        </w:rPr>
      </w:pPr>
      <w:r w:rsidRPr="00DD0067">
        <w:rPr>
          <w:rStyle w:val="mw-headline"/>
          <w:rFonts w:ascii="Times New Roman" w:hAnsi="Times New Roman" w:cs="Times New Roman"/>
          <w:b w:val="0"/>
          <w:bCs w:val="0"/>
          <w:color w:val="auto"/>
          <w:sz w:val="28"/>
          <w:szCs w:val="28"/>
        </w:rPr>
        <w:t>Нереализованные операции</w:t>
      </w:r>
      <w:r>
        <w:rPr>
          <w:rStyle w:val="mw-editsection-bracket"/>
          <w:rFonts w:ascii="Times New Roman" w:hAnsi="Times New Roman" w:cs="Times New Roman"/>
          <w:b w:val="0"/>
          <w:bCs w:val="0"/>
          <w:color w:val="auto"/>
          <w:sz w:val="28"/>
          <w:szCs w:val="28"/>
        </w:rPr>
        <w:t xml:space="preserve"> Германии</w:t>
      </w:r>
    </w:p>
    <w:p w:rsidR="00DD0067" w:rsidRPr="00DD0067" w:rsidRDefault="00F358F4" w:rsidP="00DD0067">
      <w:pPr>
        <w:numPr>
          <w:ilvl w:val="0"/>
          <w:numId w:val="10"/>
        </w:numPr>
        <w:shd w:val="clear" w:color="auto" w:fill="FFFFFF"/>
        <w:spacing w:after="0" w:line="360" w:lineRule="auto"/>
        <w:ind w:left="384"/>
        <w:jc w:val="both"/>
        <w:rPr>
          <w:rFonts w:ascii="Times New Roman" w:hAnsi="Times New Roman" w:cs="Times New Roman"/>
          <w:sz w:val="28"/>
          <w:szCs w:val="28"/>
        </w:rPr>
      </w:pPr>
      <w:hyperlink r:id="rId27" w:tooltip="Операция «Морской лев»" w:history="1">
        <w:r w:rsidR="00DD0067" w:rsidRPr="00DD0067">
          <w:rPr>
            <w:rStyle w:val="a4"/>
            <w:rFonts w:ascii="Times New Roman" w:hAnsi="Times New Roman" w:cs="Times New Roman"/>
            <w:color w:val="auto"/>
            <w:sz w:val="28"/>
            <w:szCs w:val="28"/>
          </w:rPr>
          <w:t>Операция «Морской лев»</w:t>
        </w:r>
      </w:hyperlink>
      <w:r w:rsidR="00DD0067" w:rsidRPr="00DD0067">
        <w:rPr>
          <w:rFonts w:ascii="Times New Roman" w:hAnsi="Times New Roman" w:cs="Times New Roman"/>
          <w:sz w:val="28"/>
          <w:szCs w:val="28"/>
        </w:rPr>
        <w:t> ) — вторжение в Великобританию</w:t>
      </w:r>
    </w:p>
    <w:p w:rsidR="00DD0067" w:rsidRPr="00DD0067" w:rsidRDefault="00F358F4" w:rsidP="00DD0067">
      <w:pPr>
        <w:numPr>
          <w:ilvl w:val="0"/>
          <w:numId w:val="10"/>
        </w:numPr>
        <w:shd w:val="clear" w:color="auto" w:fill="FFFFFF"/>
        <w:spacing w:after="0" w:line="360" w:lineRule="auto"/>
        <w:ind w:left="384"/>
        <w:jc w:val="both"/>
        <w:rPr>
          <w:rFonts w:ascii="Times New Roman" w:hAnsi="Times New Roman" w:cs="Times New Roman"/>
          <w:sz w:val="28"/>
          <w:szCs w:val="28"/>
        </w:rPr>
      </w:pPr>
      <w:hyperlink r:id="rId28" w:tooltip="Операция «Икар»" w:history="1">
        <w:r w:rsidR="00DD0067" w:rsidRPr="00DD0067">
          <w:rPr>
            <w:rStyle w:val="a4"/>
            <w:rFonts w:ascii="Times New Roman" w:hAnsi="Times New Roman" w:cs="Times New Roman"/>
            <w:color w:val="auto"/>
            <w:sz w:val="28"/>
            <w:szCs w:val="28"/>
          </w:rPr>
          <w:t>Операция «Икар»</w:t>
        </w:r>
      </w:hyperlink>
      <w:r w:rsidR="00DD0067" w:rsidRPr="00DD0067">
        <w:rPr>
          <w:rFonts w:ascii="Times New Roman" w:hAnsi="Times New Roman" w:cs="Times New Roman"/>
          <w:sz w:val="28"/>
          <w:szCs w:val="28"/>
        </w:rPr>
        <w:t> — вторжение в Исландию и на Фарерские острова</w:t>
      </w:r>
    </w:p>
    <w:p w:rsidR="00DD0067" w:rsidRPr="00DD0067" w:rsidRDefault="00F358F4" w:rsidP="00DD0067">
      <w:pPr>
        <w:numPr>
          <w:ilvl w:val="0"/>
          <w:numId w:val="10"/>
        </w:numPr>
        <w:shd w:val="clear" w:color="auto" w:fill="FFFFFF"/>
        <w:spacing w:after="0" w:line="360" w:lineRule="auto"/>
        <w:ind w:left="384"/>
        <w:jc w:val="both"/>
        <w:rPr>
          <w:rFonts w:ascii="Times New Roman" w:hAnsi="Times New Roman" w:cs="Times New Roman"/>
          <w:sz w:val="28"/>
          <w:szCs w:val="28"/>
        </w:rPr>
      </w:pPr>
      <w:hyperlink r:id="rId29" w:tooltip="Операция «Феликс»" w:history="1">
        <w:r w:rsidR="00DD0067" w:rsidRPr="00DD0067">
          <w:rPr>
            <w:rStyle w:val="a4"/>
            <w:rFonts w:ascii="Times New Roman" w:hAnsi="Times New Roman" w:cs="Times New Roman"/>
            <w:color w:val="auto"/>
            <w:sz w:val="28"/>
            <w:szCs w:val="28"/>
          </w:rPr>
          <w:t>Операция «Феликс»</w:t>
        </w:r>
      </w:hyperlink>
      <w:r w:rsidR="00DD0067" w:rsidRPr="00DD0067">
        <w:rPr>
          <w:rFonts w:ascii="Times New Roman" w:hAnsi="Times New Roman" w:cs="Times New Roman"/>
          <w:sz w:val="28"/>
          <w:szCs w:val="28"/>
        </w:rPr>
        <w:t> — оккупация Гибралтара, Канарских, Азорских островов, островов Зелёного мыса и Мадейры</w:t>
      </w:r>
    </w:p>
    <w:p w:rsidR="00DD0067" w:rsidRPr="00DD0067" w:rsidRDefault="00F358F4" w:rsidP="00DD0067">
      <w:pPr>
        <w:numPr>
          <w:ilvl w:val="0"/>
          <w:numId w:val="10"/>
        </w:numPr>
        <w:shd w:val="clear" w:color="auto" w:fill="FFFFFF"/>
        <w:spacing w:after="0" w:line="360" w:lineRule="auto"/>
        <w:ind w:left="384"/>
        <w:jc w:val="both"/>
        <w:rPr>
          <w:rFonts w:ascii="Times New Roman" w:hAnsi="Times New Roman" w:cs="Times New Roman"/>
          <w:sz w:val="28"/>
          <w:szCs w:val="28"/>
        </w:rPr>
      </w:pPr>
      <w:hyperlink r:id="rId30" w:history="1">
        <w:r w:rsidR="00DD0067" w:rsidRPr="00DD0067">
          <w:rPr>
            <w:rStyle w:val="a4"/>
            <w:rFonts w:ascii="Times New Roman" w:hAnsi="Times New Roman" w:cs="Times New Roman"/>
            <w:color w:val="auto"/>
            <w:sz w:val="28"/>
            <w:szCs w:val="28"/>
          </w:rPr>
          <w:t>Операция «Изабелла»</w:t>
        </w:r>
      </w:hyperlink>
      <w:r w:rsidR="00DD0067" w:rsidRPr="00DD0067">
        <w:rPr>
          <w:rFonts w:ascii="Times New Roman" w:hAnsi="Times New Roman" w:cs="Times New Roman"/>
          <w:sz w:val="28"/>
          <w:szCs w:val="28"/>
        </w:rPr>
        <w:t> — вторжение в Португалию, создание сети военных баз в Испании</w:t>
      </w:r>
    </w:p>
    <w:p w:rsidR="00DD0067" w:rsidRPr="00DD0067" w:rsidRDefault="00F358F4" w:rsidP="00DD0067">
      <w:pPr>
        <w:numPr>
          <w:ilvl w:val="0"/>
          <w:numId w:val="10"/>
        </w:numPr>
        <w:shd w:val="clear" w:color="auto" w:fill="FFFFFF"/>
        <w:spacing w:after="0" w:line="360" w:lineRule="auto"/>
        <w:ind w:left="384"/>
        <w:jc w:val="both"/>
        <w:rPr>
          <w:rFonts w:ascii="Times New Roman" w:hAnsi="Times New Roman" w:cs="Times New Roman"/>
          <w:sz w:val="28"/>
          <w:szCs w:val="28"/>
        </w:rPr>
      </w:pPr>
      <w:hyperlink r:id="rId31" w:tooltip="Операция «Грюн»" w:history="1">
        <w:r w:rsidR="00DD0067" w:rsidRPr="00DD0067">
          <w:rPr>
            <w:rStyle w:val="a4"/>
            <w:rFonts w:ascii="Times New Roman" w:hAnsi="Times New Roman" w:cs="Times New Roman"/>
            <w:color w:val="auto"/>
            <w:sz w:val="28"/>
            <w:szCs w:val="28"/>
          </w:rPr>
          <w:t>Операция «Грюн»</w:t>
        </w:r>
      </w:hyperlink>
      <w:r w:rsidR="00DD0067" w:rsidRPr="00DD0067">
        <w:rPr>
          <w:rFonts w:ascii="Times New Roman" w:hAnsi="Times New Roman" w:cs="Times New Roman"/>
          <w:sz w:val="28"/>
          <w:szCs w:val="28"/>
        </w:rPr>
        <w:t> — вторжение в Чехословакию</w:t>
      </w:r>
    </w:p>
    <w:p w:rsidR="00DD0067" w:rsidRPr="00DD0067" w:rsidRDefault="00F358F4" w:rsidP="00DD0067">
      <w:pPr>
        <w:numPr>
          <w:ilvl w:val="0"/>
          <w:numId w:val="10"/>
        </w:numPr>
        <w:shd w:val="clear" w:color="auto" w:fill="FFFFFF"/>
        <w:spacing w:after="0" w:line="360" w:lineRule="auto"/>
        <w:ind w:left="384"/>
        <w:jc w:val="both"/>
        <w:rPr>
          <w:rFonts w:ascii="Times New Roman" w:hAnsi="Times New Roman" w:cs="Times New Roman"/>
          <w:sz w:val="28"/>
          <w:szCs w:val="28"/>
        </w:rPr>
      </w:pPr>
      <w:hyperlink r:id="rId32" w:tooltip="Операция «Грюн» (Ирландия) (страница отсутствует)" w:history="1">
        <w:r w:rsidR="00DD0067" w:rsidRPr="00DD0067">
          <w:rPr>
            <w:rStyle w:val="a4"/>
            <w:rFonts w:ascii="Times New Roman" w:hAnsi="Times New Roman" w:cs="Times New Roman"/>
            <w:color w:val="auto"/>
            <w:sz w:val="28"/>
            <w:szCs w:val="28"/>
          </w:rPr>
          <w:t>Операция «Грюн»</w:t>
        </w:r>
      </w:hyperlink>
      <w:hyperlink r:id="rId33" w:tooltip="en:Operation Green (Ireland)" w:history="1">
        <w:r w:rsidR="00DD0067" w:rsidRPr="00DD0067">
          <w:rPr>
            <w:rStyle w:val="a4"/>
            <w:rFonts w:ascii="Times New Roman" w:hAnsi="Times New Roman" w:cs="Times New Roman"/>
            <w:color w:val="auto"/>
            <w:sz w:val="28"/>
            <w:szCs w:val="28"/>
            <w:vertAlign w:val="superscript"/>
          </w:rPr>
          <w:t>[en]</w:t>
        </w:r>
      </w:hyperlink>
      <w:r w:rsidR="00DD0067">
        <w:rPr>
          <w:rFonts w:ascii="Times New Roman" w:hAnsi="Times New Roman" w:cs="Times New Roman"/>
          <w:sz w:val="28"/>
          <w:szCs w:val="28"/>
        </w:rPr>
        <w:t> </w:t>
      </w:r>
      <w:r w:rsidR="00DD0067" w:rsidRPr="00DD0067">
        <w:rPr>
          <w:rFonts w:ascii="Times New Roman" w:hAnsi="Times New Roman" w:cs="Times New Roman"/>
          <w:sz w:val="28"/>
          <w:szCs w:val="28"/>
        </w:rPr>
        <w:t>— вторжение в Ирландию</w:t>
      </w:r>
    </w:p>
    <w:p w:rsidR="00DD0067" w:rsidRPr="00DD0067" w:rsidRDefault="00F358F4" w:rsidP="00DD0067">
      <w:pPr>
        <w:numPr>
          <w:ilvl w:val="0"/>
          <w:numId w:val="10"/>
        </w:numPr>
        <w:shd w:val="clear" w:color="auto" w:fill="FFFFFF"/>
        <w:spacing w:after="0" w:line="360" w:lineRule="auto"/>
        <w:ind w:left="384"/>
        <w:jc w:val="both"/>
        <w:rPr>
          <w:rFonts w:ascii="Times New Roman" w:hAnsi="Times New Roman" w:cs="Times New Roman"/>
          <w:sz w:val="28"/>
          <w:szCs w:val="28"/>
        </w:rPr>
      </w:pPr>
      <w:hyperlink r:id="rId34" w:tooltip="Операция «Танненбаум»" w:history="1">
        <w:r w:rsidR="00DD0067" w:rsidRPr="00DD0067">
          <w:rPr>
            <w:rStyle w:val="a4"/>
            <w:rFonts w:ascii="Times New Roman" w:hAnsi="Times New Roman" w:cs="Times New Roman"/>
            <w:color w:val="auto"/>
            <w:sz w:val="28"/>
            <w:szCs w:val="28"/>
          </w:rPr>
          <w:t>Операция «Танненбаум»</w:t>
        </w:r>
      </w:hyperlink>
      <w:r w:rsidR="00DD0067" w:rsidRPr="00DD0067">
        <w:rPr>
          <w:rFonts w:ascii="Times New Roman" w:hAnsi="Times New Roman" w:cs="Times New Roman"/>
          <w:sz w:val="28"/>
          <w:szCs w:val="28"/>
        </w:rPr>
        <w:t>, «Сосна»— оккупация Швейцарии</w:t>
      </w:r>
    </w:p>
    <w:p w:rsidR="00DD0067" w:rsidRPr="00DD0067" w:rsidRDefault="00DD0067" w:rsidP="00DD0067">
      <w:pPr>
        <w:numPr>
          <w:ilvl w:val="0"/>
          <w:numId w:val="10"/>
        </w:numPr>
        <w:shd w:val="clear" w:color="auto" w:fill="FFFFFF"/>
        <w:spacing w:after="0" w:line="360" w:lineRule="auto"/>
        <w:ind w:left="384"/>
        <w:jc w:val="both"/>
        <w:rPr>
          <w:rFonts w:ascii="Times New Roman" w:hAnsi="Times New Roman" w:cs="Times New Roman"/>
          <w:sz w:val="28"/>
          <w:szCs w:val="28"/>
        </w:rPr>
      </w:pPr>
      <w:r w:rsidRPr="00DD0067">
        <w:rPr>
          <w:rFonts w:ascii="Times New Roman" w:hAnsi="Times New Roman" w:cs="Times New Roman"/>
          <w:sz w:val="28"/>
          <w:szCs w:val="28"/>
        </w:rPr>
        <w:t>Безымянная операция — вторжение в Турцию, страны Леванта, захват Суэцкого канала</w:t>
      </w:r>
    </w:p>
    <w:p w:rsidR="00DD0067" w:rsidRPr="00DD0067" w:rsidRDefault="00DD0067" w:rsidP="00DD0067">
      <w:pPr>
        <w:numPr>
          <w:ilvl w:val="0"/>
          <w:numId w:val="10"/>
        </w:numPr>
        <w:shd w:val="clear" w:color="auto" w:fill="FFFFFF"/>
        <w:spacing w:after="0" w:line="360" w:lineRule="auto"/>
        <w:ind w:left="384"/>
        <w:jc w:val="both"/>
        <w:rPr>
          <w:rFonts w:ascii="Times New Roman" w:hAnsi="Times New Roman" w:cs="Times New Roman"/>
          <w:sz w:val="28"/>
          <w:szCs w:val="28"/>
        </w:rPr>
      </w:pPr>
      <w:r w:rsidRPr="00DD0067">
        <w:rPr>
          <w:rFonts w:ascii="Times New Roman" w:hAnsi="Times New Roman" w:cs="Times New Roman"/>
          <w:sz w:val="28"/>
          <w:szCs w:val="28"/>
        </w:rPr>
        <w:t>Безымянная операция — помощь Италии в Ливии, вторжение в Египет с запада 1941—1942</w:t>
      </w:r>
    </w:p>
    <w:p w:rsidR="00DD0067" w:rsidRPr="00DD0067" w:rsidRDefault="00F358F4" w:rsidP="00DD0067">
      <w:pPr>
        <w:numPr>
          <w:ilvl w:val="0"/>
          <w:numId w:val="10"/>
        </w:numPr>
        <w:shd w:val="clear" w:color="auto" w:fill="FFFFFF"/>
        <w:spacing w:after="0" w:line="360" w:lineRule="auto"/>
        <w:ind w:left="384"/>
        <w:jc w:val="both"/>
        <w:rPr>
          <w:rFonts w:ascii="Times New Roman" w:hAnsi="Times New Roman" w:cs="Times New Roman"/>
          <w:sz w:val="28"/>
          <w:szCs w:val="28"/>
        </w:rPr>
      </w:pPr>
      <w:hyperlink r:id="rId35" w:tooltip="Операция «Блау»" w:history="1">
        <w:r w:rsidR="00DD0067" w:rsidRPr="00DD0067">
          <w:rPr>
            <w:rStyle w:val="a4"/>
            <w:rFonts w:ascii="Times New Roman" w:hAnsi="Times New Roman" w:cs="Times New Roman"/>
            <w:color w:val="auto"/>
            <w:sz w:val="28"/>
            <w:szCs w:val="28"/>
          </w:rPr>
          <w:t>Операция «Блау»</w:t>
        </w:r>
      </w:hyperlink>
      <w:r w:rsidR="00DD0067" w:rsidRPr="00DD0067">
        <w:rPr>
          <w:rFonts w:ascii="Times New Roman" w:hAnsi="Times New Roman" w:cs="Times New Roman"/>
          <w:sz w:val="28"/>
          <w:szCs w:val="28"/>
        </w:rPr>
        <w:t> — оккупация Кавказа, расширение операции «Барбаросса»</w:t>
      </w:r>
    </w:p>
    <w:p w:rsidR="00DD0067" w:rsidRPr="00DD0067" w:rsidRDefault="00F358F4" w:rsidP="00DD0067">
      <w:pPr>
        <w:numPr>
          <w:ilvl w:val="0"/>
          <w:numId w:val="10"/>
        </w:numPr>
        <w:shd w:val="clear" w:color="auto" w:fill="FFFFFF"/>
        <w:spacing w:after="0" w:line="360" w:lineRule="auto"/>
        <w:ind w:left="384"/>
        <w:jc w:val="both"/>
        <w:rPr>
          <w:rFonts w:ascii="Times New Roman" w:hAnsi="Times New Roman" w:cs="Times New Roman"/>
          <w:sz w:val="28"/>
          <w:szCs w:val="28"/>
        </w:rPr>
      </w:pPr>
      <w:hyperlink r:id="rId36" w:tooltip="Операция «Песец» (страница отсутствует)" w:history="1">
        <w:r w:rsidR="00DD0067" w:rsidRPr="00DD0067">
          <w:rPr>
            <w:rStyle w:val="a4"/>
            <w:rFonts w:ascii="Times New Roman" w:hAnsi="Times New Roman" w:cs="Times New Roman"/>
            <w:color w:val="auto"/>
            <w:sz w:val="28"/>
            <w:szCs w:val="28"/>
          </w:rPr>
          <w:t>Операция «Песец»</w:t>
        </w:r>
      </w:hyperlink>
      <w:r w:rsidR="00DD0067" w:rsidRPr="00DD0067">
        <w:rPr>
          <w:rFonts w:ascii="Times New Roman" w:hAnsi="Times New Roman" w:cs="Times New Roman"/>
          <w:sz w:val="28"/>
          <w:szCs w:val="28"/>
        </w:rPr>
        <w:t> — оккупация Швеции</w:t>
      </w:r>
    </w:p>
    <w:p w:rsidR="00DD0067" w:rsidRPr="00DD0067" w:rsidRDefault="00F358F4" w:rsidP="00DD0067">
      <w:pPr>
        <w:numPr>
          <w:ilvl w:val="0"/>
          <w:numId w:val="10"/>
        </w:numPr>
        <w:shd w:val="clear" w:color="auto" w:fill="FFFFFF"/>
        <w:spacing w:after="0" w:line="360" w:lineRule="auto"/>
        <w:ind w:left="384"/>
        <w:jc w:val="both"/>
        <w:rPr>
          <w:rFonts w:ascii="Times New Roman" w:hAnsi="Times New Roman" w:cs="Times New Roman"/>
          <w:sz w:val="28"/>
          <w:szCs w:val="28"/>
        </w:rPr>
      </w:pPr>
      <w:hyperlink r:id="rId37" w:tooltip="Операция «Камелия» (страница отсутствует)" w:history="1">
        <w:r w:rsidR="00DD0067" w:rsidRPr="00DD0067">
          <w:rPr>
            <w:rStyle w:val="a4"/>
            <w:rFonts w:ascii="Times New Roman" w:hAnsi="Times New Roman" w:cs="Times New Roman"/>
            <w:color w:val="auto"/>
            <w:sz w:val="28"/>
            <w:szCs w:val="28"/>
          </w:rPr>
          <w:t>Операция «Камелия»</w:t>
        </w:r>
      </w:hyperlink>
      <w:r w:rsidR="00DD0067" w:rsidRPr="00DD0067">
        <w:rPr>
          <w:rFonts w:ascii="Times New Roman" w:hAnsi="Times New Roman" w:cs="Times New Roman"/>
          <w:sz w:val="28"/>
          <w:szCs w:val="28"/>
        </w:rPr>
        <w:t> — оккупация Корсики</w:t>
      </w:r>
    </w:p>
    <w:p w:rsidR="00DD0067" w:rsidRPr="00DD0067" w:rsidRDefault="00F358F4" w:rsidP="00DD0067">
      <w:pPr>
        <w:numPr>
          <w:ilvl w:val="0"/>
          <w:numId w:val="10"/>
        </w:numPr>
        <w:shd w:val="clear" w:color="auto" w:fill="FFFFFF"/>
        <w:spacing w:after="0" w:line="360" w:lineRule="auto"/>
        <w:ind w:left="384"/>
        <w:jc w:val="both"/>
        <w:rPr>
          <w:rFonts w:ascii="Times New Roman" w:hAnsi="Times New Roman" w:cs="Times New Roman"/>
          <w:sz w:val="28"/>
          <w:szCs w:val="28"/>
        </w:rPr>
      </w:pPr>
      <w:hyperlink r:id="rId38" w:tooltip="Операция «Геркулес»" w:history="1">
        <w:r w:rsidR="00DD0067" w:rsidRPr="00DD0067">
          <w:rPr>
            <w:rStyle w:val="a4"/>
            <w:rFonts w:ascii="Times New Roman" w:hAnsi="Times New Roman" w:cs="Times New Roman"/>
            <w:color w:val="auto"/>
            <w:sz w:val="28"/>
            <w:szCs w:val="28"/>
          </w:rPr>
          <w:t>Операция «Геркулес»</w:t>
        </w:r>
      </w:hyperlink>
      <w:r w:rsidR="00DD0067" w:rsidRPr="00DD0067">
        <w:rPr>
          <w:rFonts w:ascii="Times New Roman" w:hAnsi="Times New Roman" w:cs="Times New Roman"/>
          <w:sz w:val="28"/>
          <w:szCs w:val="28"/>
        </w:rPr>
        <w:t> — вторжение на Мальту</w:t>
      </w:r>
    </w:p>
    <w:p w:rsidR="00DD0067" w:rsidRPr="00DD0067" w:rsidRDefault="00F358F4" w:rsidP="00DD0067">
      <w:pPr>
        <w:numPr>
          <w:ilvl w:val="0"/>
          <w:numId w:val="10"/>
        </w:numPr>
        <w:shd w:val="clear" w:color="auto" w:fill="FFFFFF"/>
        <w:spacing w:after="0" w:line="360" w:lineRule="auto"/>
        <w:ind w:left="384"/>
        <w:jc w:val="both"/>
        <w:rPr>
          <w:rFonts w:ascii="Times New Roman" w:hAnsi="Times New Roman" w:cs="Times New Roman"/>
          <w:sz w:val="28"/>
          <w:szCs w:val="28"/>
        </w:rPr>
      </w:pPr>
      <w:hyperlink r:id="rId39" w:tooltip="Операция «Купфер» (страница отсутствует)" w:history="1">
        <w:r w:rsidR="00DD0067" w:rsidRPr="00DD0067">
          <w:rPr>
            <w:rStyle w:val="a4"/>
            <w:rFonts w:ascii="Times New Roman" w:hAnsi="Times New Roman" w:cs="Times New Roman"/>
            <w:color w:val="auto"/>
            <w:sz w:val="28"/>
            <w:szCs w:val="28"/>
          </w:rPr>
          <w:t>Операция «Купфер»</w:t>
        </w:r>
      </w:hyperlink>
      <w:r w:rsidR="00DD0067" w:rsidRPr="00DD0067">
        <w:rPr>
          <w:rFonts w:ascii="Times New Roman" w:hAnsi="Times New Roman" w:cs="Times New Roman"/>
          <w:sz w:val="28"/>
          <w:szCs w:val="28"/>
        </w:rPr>
        <w:t>, «Медь»— вторжение на Кипр</w:t>
      </w:r>
    </w:p>
    <w:p w:rsidR="00DD0067" w:rsidRPr="00DD0067" w:rsidRDefault="00F358F4" w:rsidP="00DD0067">
      <w:pPr>
        <w:numPr>
          <w:ilvl w:val="0"/>
          <w:numId w:val="10"/>
        </w:numPr>
        <w:shd w:val="clear" w:color="auto" w:fill="FFFFFF"/>
        <w:spacing w:after="0" w:line="360" w:lineRule="auto"/>
        <w:ind w:left="384"/>
        <w:jc w:val="both"/>
        <w:rPr>
          <w:rFonts w:ascii="Times New Roman" w:hAnsi="Times New Roman" w:cs="Times New Roman"/>
          <w:sz w:val="28"/>
          <w:szCs w:val="28"/>
        </w:rPr>
      </w:pPr>
      <w:hyperlink r:id="rId40" w:tooltip="Операция «Аида»" w:history="1">
        <w:r w:rsidR="00DD0067" w:rsidRPr="00DD0067">
          <w:rPr>
            <w:rStyle w:val="a4"/>
            <w:rFonts w:ascii="Times New Roman" w:hAnsi="Times New Roman" w:cs="Times New Roman"/>
            <w:color w:val="auto"/>
            <w:sz w:val="28"/>
            <w:szCs w:val="28"/>
          </w:rPr>
          <w:t>Операция «Аида»</w:t>
        </w:r>
      </w:hyperlink>
      <w:r w:rsidR="00DD0067" w:rsidRPr="00DD0067">
        <w:rPr>
          <w:rFonts w:ascii="Times New Roman" w:hAnsi="Times New Roman" w:cs="Times New Roman"/>
          <w:sz w:val="28"/>
          <w:szCs w:val="28"/>
        </w:rPr>
        <w:t>  — помощь Италии в Ливии, вторжение в Египет, захват Суэцкого канала</w:t>
      </w:r>
    </w:p>
    <w:p w:rsidR="00DD0067" w:rsidRPr="00DD0067" w:rsidRDefault="00DD0067" w:rsidP="00DD0067">
      <w:pPr>
        <w:numPr>
          <w:ilvl w:val="0"/>
          <w:numId w:val="10"/>
        </w:numPr>
        <w:shd w:val="clear" w:color="auto" w:fill="FFFFFF"/>
        <w:spacing w:after="0" w:line="360" w:lineRule="auto"/>
        <w:ind w:left="384"/>
        <w:jc w:val="both"/>
        <w:rPr>
          <w:rFonts w:ascii="Times New Roman" w:hAnsi="Times New Roman" w:cs="Times New Roman"/>
          <w:sz w:val="28"/>
          <w:szCs w:val="28"/>
        </w:rPr>
      </w:pPr>
      <w:r w:rsidRPr="00DD0067">
        <w:rPr>
          <w:rFonts w:ascii="Times New Roman" w:hAnsi="Times New Roman" w:cs="Times New Roman"/>
          <w:sz w:val="28"/>
          <w:szCs w:val="28"/>
        </w:rPr>
        <w:t>Безымянная операция — вторжение в Турцию, Ирак, остальные страны Персидского залива (2 мая 1941 года — 31 мая 1941 года — англо-иракская война)</w:t>
      </w:r>
    </w:p>
    <w:p w:rsidR="00C7149A" w:rsidRPr="00DD0067" w:rsidRDefault="00C7149A" w:rsidP="00DD0067">
      <w:pPr>
        <w:pStyle w:val="a3"/>
        <w:shd w:val="clear" w:color="auto" w:fill="FFFFFF"/>
        <w:spacing w:before="0" w:beforeAutospacing="0" w:after="0" w:afterAutospacing="0" w:line="360" w:lineRule="auto"/>
        <w:jc w:val="both"/>
        <w:rPr>
          <w:sz w:val="28"/>
          <w:szCs w:val="28"/>
        </w:rPr>
      </w:pPr>
    </w:p>
    <w:p w:rsidR="00F06DDA" w:rsidRPr="00DD0067" w:rsidRDefault="00F06DDA" w:rsidP="00DD0067">
      <w:pPr>
        <w:pStyle w:val="a3"/>
        <w:shd w:val="clear" w:color="auto" w:fill="FFFFFF"/>
        <w:spacing w:before="0" w:beforeAutospacing="0" w:after="0" w:afterAutospacing="0" w:line="360" w:lineRule="auto"/>
        <w:jc w:val="both"/>
        <w:rPr>
          <w:sz w:val="28"/>
          <w:szCs w:val="28"/>
        </w:rPr>
      </w:pPr>
    </w:p>
    <w:p w:rsidR="00F06DDA" w:rsidRPr="00DD0067" w:rsidRDefault="00F06DDA" w:rsidP="00DD0067">
      <w:pPr>
        <w:pStyle w:val="a3"/>
        <w:shd w:val="clear" w:color="auto" w:fill="FFFFFF"/>
        <w:spacing w:before="0" w:beforeAutospacing="0" w:after="0" w:afterAutospacing="0" w:line="360" w:lineRule="auto"/>
        <w:jc w:val="both"/>
        <w:rPr>
          <w:sz w:val="28"/>
          <w:szCs w:val="28"/>
        </w:rPr>
      </w:pPr>
    </w:p>
    <w:p w:rsidR="00F06DDA" w:rsidRDefault="00F06DDA" w:rsidP="00DD0067">
      <w:pPr>
        <w:pStyle w:val="a3"/>
        <w:shd w:val="clear" w:color="auto" w:fill="FFFFFF"/>
        <w:spacing w:before="0" w:beforeAutospacing="0" w:after="0" w:afterAutospacing="0" w:line="360" w:lineRule="auto"/>
        <w:jc w:val="both"/>
        <w:rPr>
          <w:sz w:val="28"/>
          <w:szCs w:val="28"/>
        </w:rPr>
      </w:pPr>
    </w:p>
    <w:p w:rsidR="00173CAB" w:rsidRPr="00173CAB" w:rsidRDefault="00FE4F53" w:rsidP="00FE4F53">
      <w:pPr>
        <w:spacing w:after="0" w:line="360" w:lineRule="auto"/>
        <w:ind w:left="384"/>
        <w:jc w:val="both"/>
        <w:rPr>
          <w:rFonts w:ascii="Times New Roman" w:hAnsi="Times New Roman" w:cs="Times New Roman"/>
          <w:sz w:val="28"/>
          <w:szCs w:val="28"/>
        </w:rPr>
      </w:pPr>
      <w:r w:rsidRPr="00FE4F53">
        <w:rPr>
          <w:rFonts w:ascii="Times New Roman" w:hAnsi="Times New Roman" w:cs="Times New Roman"/>
          <w:b/>
          <w:sz w:val="28"/>
          <w:szCs w:val="28"/>
        </w:rPr>
        <w:t>Задание:</w:t>
      </w:r>
      <w:r w:rsidR="00173CAB" w:rsidRPr="00173CAB">
        <w:rPr>
          <w:rFonts w:ascii="Times New Roman" w:hAnsi="Times New Roman" w:cs="Times New Roman"/>
          <w:sz w:val="28"/>
          <w:szCs w:val="28"/>
        </w:rPr>
        <w:t xml:space="preserve">    Перед вами кодовые названия военных операций во время ВОВ. Все за исключением одной, относятся к советским операциям. Исключите лишнее.</w:t>
      </w:r>
    </w:p>
    <w:p w:rsidR="00173CAB" w:rsidRPr="0037419D" w:rsidRDefault="00173CAB" w:rsidP="00173CAB">
      <w:pPr>
        <w:spacing w:before="100" w:beforeAutospacing="1" w:after="100" w:afterAutospacing="1" w:line="360" w:lineRule="auto"/>
        <w:jc w:val="both"/>
        <w:rPr>
          <w:rFonts w:ascii="Times New Roman" w:eastAsia="Times New Roman" w:hAnsi="Times New Roman" w:cs="Times New Roman"/>
          <w:color w:val="FF0000"/>
          <w:sz w:val="36"/>
          <w:szCs w:val="36"/>
        </w:rPr>
      </w:pPr>
      <w:r w:rsidRPr="0037419D">
        <w:rPr>
          <w:rFonts w:ascii="Times New Roman" w:eastAsia="Times New Roman" w:hAnsi="Times New Roman" w:cs="Times New Roman"/>
          <w:b/>
          <w:bCs/>
          <w:color w:val="FF0000"/>
          <w:sz w:val="36"/>
          <w:szCs w:val="36"/>
        </w:rPr>
        <w:t xml:space="preserve">«Уран»  «Кольцо» «Рельсовая война» «Концерт» «Багратион» </w:t>
      </w:r>
      <w:r>
        <w:rPr>
          <w:rFonts w:ascii="Times New Roman" w:eastAsia="Times New Roman" w:hAnsi="Times New Roman" w:cs="Times New Roman"/>
          <w:b/>
          <w:bCs/>
          <w:color w:val="FF0000"/>
          <w:sz w:val="36"/>
          <w:szCs w:val="36"/>
        </w:rPr>
        <w:t xml:space="preserve">     </w:t>
      </w:r>
      <w:r w:rsidRPr="0037419D">
        <w:rPr>
          <w:rFonts w:ascii="Times New Roman" w:eastAsia="Times New Roman" w:hAnsi="Times New Roman" w:cs="Times New Roman"/>
          <w:b/>
          <w:bCs/>
          <w:color w:val="FF0000"/>
          <w:sz w:val="36"/>
          <w:szCs w:val="36"/>
        </w:rPr>
        <w:t>«Тайфун»</w:t>
      </w:r>
    </w:p>
    <w:p w:rsidR="00173CAB" w:rsidRDefault="00173CAB" w:rsidP="00173CAB">
      <w:pPr>
        <w:spacing w:before="100" w:beforeAutospacing="1" w:after="100" w:afterAutospacing="1" w:line="240" w:lineRule="auto"/>
        <w:jc w:val="both"/>
        <w:rPr>
          <w:rFonts w:ascii="Arial" w:eastAsia="Times New Roman" w:hAnsi="Arial" w:cs="Arial"/>
          <w:color w:val="000000"/>
          <w:sz w:val="24"/>
          <w:szCs w:val="24"/>
        </w:rPr>
      </w:pPr>
    </w:p>
    <w:p w:rsidR="00173CAB" w:rsidRPr="00173CAB" w:rsidRDefault="00173CAB" w:rsidP="00173CAB">
      <w:pPr>
        <w:spacing w:before="100" w:beforeAutospacing="1" w:after="100" w:afterAutospacing="1" w:line="240" w:lineRule="auto"/>
        <w:jc w:val="both"/>
        <w:rPr>
          <w:rFonts w:ascii="Times New Roman" w:eastAsia="Times New Roman" w:hAnsi="Times New Roman" w:cs="Times New Roman"/>
          <w:color w:val="000000"/>
          <w:sz w:val="24"/>
          <w:szCs w:val="24"/>
        </w:rPr>
      </w:pPr>
      <w:r w:rsidRPr="00FE4F53">
        <w:rPr>
          <w:rFonts w:ascii="Times New Roman" w:eastAsia="Times New Roman" w:hAnsi="Times New Roman" w:cs="Times New Roman"/>
          <w:b/>
          <w:color w:val="000000"/>
          <w:sz w:val="24"/>
          <w:szCs w:val="24"/>
        </w:rPr>
        <w:t>Ответ:</w:t>
      </w:r>
      <w:r w:rsidRPr="00173CAB">
        <w:rPr>
          <w:rFonts w:ascii="Times New Roman" w:eastAsia="Times New Roman" w:hAnsi="Times New Roman" w:cs="Times New Roman"/>
          <w:color w:val="000000"/>
          <w:sz w:val="24"/>
          <w:szCs w:val="24"/>
        </w:rPr>
        <w:t xml:space="preserve"> Тайфун</w:t>
      </w:r>
    </w:p>
    <w:p w:rsidR="00173CAB" w:rsidRDefault="00173CAB" w:rsidP="00173CAB">
      <w:pPr>
        <w:spacing w:before="100" w:beforeAutospacing="1" w:after="100" w:afterAutospacing="1" w:line="240" w:lineRule="auto"/>
        <w:jc w:val="both"/>
        <w:rPr>
          <w:rFonts w:ascii="Arial" w:eastAsia="Times New Roman" w:hAnsi="Arial" w:cs="Arial"/>
          <w:color w:val="000000"/>
          <w:sz w:val="24"/>
          <w:szCs w:val="24"/>
        </w:rPr>
      </w:pPr>
    </w:p>
    <w:p w:rsidR="00173CAB" w:rsidRPr="00173CAB" w:rsidRDefault="00173CAB" w:rsidP="00173CAB">
      <w:pPr>
        <w:spacing w:before="100" w:beforeAutospacing="1" w:after="100" w:afterAutospacing="1" w:line="360" w:lineRule="auto"/>
        <w:jc w:val="both"/>
        <w:rPr>
          <w:rFonts w:ascii="Times New Roman" w:eastAsia="Times New Roman" w:hAnsi="Times New Roman" w:cs="Times New Roman"/>
          <w:sz w:val="28"/>
          <w:szCs w:val="28"/>
        </w:rPr>
      </w:pPr>
      <w:r w:rsidRPr="0037419D">
        <w:rPr>
          <w:rFonts w:ascii="Times New Roman" w:eastAsia="Times New Roman" w:hAnsi="Times New Roman" w:cs="Times New Roman"/>
          <w:sz w:val="32"/>
          <w:szCs w:val="32"/>
        </w:rPr>
        <w:t xml:space="preserve">     </w:t>
      </w:r>
      <w:r w:rsidRPr="00173CAB">
        <w:rPr>
          <w:rFonts w:ascii="Times New Roman" w:eastAsia="Times New Roman" w:hAnsi="Times New Roman" w:cs="Times New Roman"/>
          <w:sz w:val="28"/>
          <w:szCs w:val="28"/>
        </w:rPr>
        <w:t>Операция по прорыву блокады Ленинграда. Проводилась 12</w:t>
      </w:r>
      <w:r w:rsidRPr="00173CAB">
        <w:rPr>
          <w:rFonts w:ascii="Times New Roman" w:eastAsia="Times New Roman" w:hAnsi="Times New Roman" w:cs="Times New Roman"/>
          <w:sz w:val="28"/>
          <w:szCs w:val="28"/>
          <w:shd w:val="clear" w:color="auto" w:fill="FFFFFF"/>
        </w:rPr>
        <w:t>–</w:t>
      </w:r>
      <w:r w:rsidRPr="00173CAB">
        <w:rPr>
          <w:rFonts w:ascii="Times New Roman" w:eastAsia="Times New Roman" w:hAnsi="Times New Roman" w:cs="Times New Roman"/>
          <w:sz w:val="28"/>
          <w:szCs w:val="28"/>
        </w:rPr>
        <w:t>18 января 1943 г. войсками Волховского (генерал армии К.А. Мерецков) и Ленинградского (генерал Л.А. Говоров) фронтов. В результате советские войска соединились в районе Синявино и сумели создать «коридор» шириной 8</w:t>
      </w:r>
      <w:r w:rsidRPr="00173CAB">
        <w:rPr>
          <w:rFonts w:ascii="Times New Roman" w:eastAsia="Times New Roman" w:hAnsi="Times New Roman" w:cs="Times New Roman"/>
          <w:sz w:val="28"/>
          <w:szCs w:val="28"/>
          <w:shd w:val="clear" w:color="auto" w:fill="FFFFFF"/>
        </w:rPr>
        <w:t>–</w:t>
      </w:r>
      <w:r w:rsidRPr="00173CAB">
        <w:rPr>
          <w:rFonts w:ascii="Times New Roman" w:eastAsia="Times New Roman" w:hAnsi="Times New Roman" w:cs="Times New Roman"/>
          <w:sz w:val="28"/>
          <w:szCs w:val="28"/>
        </w:rPr>
        <w:t>11 км.</w:t>
      </w:r>
    </w:p>
    <w:p w:rsidR="00173CAB" w:rsidRPr="0037419D" w:rsidRDefault="00173CAB" w:rsidP="00173CAB">
      <w:pPr>
        <w:spacing w:before="100" w:beforeAutospacing="1" w:after="100" w:afterAutospacing="1" w:line="240" w:lineRule="auto"/>
        <w:jc w:val="both"/>
        <w:rPr>
          <w:rFonts w:ascii="Times New Roman" w:eastAsia="Times New Roman" w:hAnsi="Times New Roman" w:cs="Times New Roman"/>
          <w:b/>
          <w:sz w:val="32"/>
          <w:szCs w:val="32"/>
        </w:rPr>
      </w:pPr>
      <w:r w:rsidRPr="0037419D">
        <w:rPr>
          <w:rFonts w:ascii="Times New Roman" w:eastAsia="Times New Roman" w:hAnsi="Times New Roman" w:cs="Times New Roman"/>
          <w:b/>
          <w:sz w:val="32"/>
          <w:szCs w:val="32"/>
        </w:rPr>
        <w:t xml:space="preserve">      Под каким кодовым названием проходила эта военная операция?</w:t>
      </w:r>
    </w:p>
    <w:p w:rsidR="00173CAB" w:rsidRPr="00C824DE" w:rsidRDefault="00F358F4" w:rsidP="00173CAB">
      <w:pPr>
        <w:spacing w:after="0" w:line="240" w:lineRule="auto"/>
        <w:rPr>
          <w:rFonts w:ascii="Arial" w:eastAsia="Times New Roman" w:hAnsi="Arial" w:cs="Arial"/>
          <w:color w:val="1A0DAB"/>
          <w:sz w:val="24"/>
          <w:szCs w:val="24"/>
          <w:u w:val="single"/>
          <w:shd w:val="clear" w:color="auto" w:fill="FFFFFF"/>
        </w:rPr>
      </w:pPr>
      <w:r w:rsidRPr="00C824DE">
        <w:rPr>
          <w:rFonts w:ascii="Times New Roman" w:eastAsia="Times New Roman" w:hAnsi="Times New Roman" w:cs="Times New Roman"/>
          <w:sz w:val="24"/>
          <w:szCs w:val="24"/>
        </w:rPr>
        <w:fldChar w:fldCharType="begin"/>
      </w:r>
      <w:r w:rsidR="00173CAB" w:rsidRPr="00C824DE">
        <w:rPr>
          <w:rFonts w:ascii="Times New Roman" w:eastAsia="Times New Roman" w:hAnsi="Times New Roman" w:cs="Times New Roman"/>
          <w:sz w:val="24"/>
          <w:szCs w:val="24"/>
        </w:rPr>
        <w:instrText xml:space="preserve"> HYPERLINK "https://stat.mil.ru/winner_may/history/more.htm?id=11717926@cmsArticle" </w:instrText>
      </w:r>
      <w:r w:rsidRPr="00C824DE">
        <w:rPr>
          <w:rFonts w:ascii="Times New Roman" w:eastAsia="Times New Roman" w:hAnsi="Times New Roman" w:cs="Times New Roman"/>
          <w:sz w:val="24"/>
          <w:szCs w:val="24"/>
        </w:rPr>
        <w:fldChar w:fldCharType="separate"/>
      </w:r>
    </w:p>
    <w:p w:rsidR="00173CAB" w:rsidRPr="00C824DE" w:rsidRDefault="00173CAB" w:rsidP="00173CAB">
      <w:pPr>
        <w:spacing w:after="50" w:line="240" w:lineRule="auto"/>
        <w:outlineLvl w:val="2"/>
        <w:rPr>
          <w:rFonts w:ascii="Times New Roman" w:eastAsia="Times New Roman" w:hAnsi="Times New Roman" w:cs="Times New Roman"/>
          <w:sz w:val="28"/>
          <w:szCs w:val="28"/>
        </w:rPr>
      </w:pPr>
      <w:r w:rsidRPr="00FE4F53">
        <w:rPr>
          <w:rFonts w:ascii="Times New Roman" w:eastAsia="Times New Roman" w:hAnsi="Times New Roman" w:cs="Times New Roman"/>
          <w:b/>
          <w:sz w:val="28"/>
          <w:szCs w:val="28"/>
          <w:shd w:val="clear" w:color="auto" w:fill="FFFFFF"/>
        </w:rPr>
        <w:t>Ответ:</w:t>
      </w:r>
      <w:r w:rsidRPr="00C824DE">
        <w:rPr>
          <w:rFonts w:ascii="Times New Roman" w:eastAsia="Times New Roman" w:hAnsi="Times New Roman" w:cs="Times New Roman"/>
          <w:sz w:val="28"/>
          <w:szCs w:val="28"/>
          <w:shd w:val="clear" w:color="auto" w:fill="FFFFFF"/>
        </w:rPr>
        <w:t xml:space="preserve"> Операция «Искра» (12—30 января 1943 г.)</w:t>
      </w:r>
    </w:p>
    <w:p w:rsidR="00173CAB" w:rsidRPr="006E1083" w:rsidRDefault="00F358F4" w:rsidP="00173CAB">
      <w:pPr>
        <w:spacing w:before="100" w:beforeAutospacing="1" w:after="100" w:afterAutospacing="1" w:line="240" w:lineRule="auto"/>
        <w:jc w:val="both"/>
        <w:rPr>
          <w:rFonts w:ascii="Arial" w:eastAsia="Times New Roman" w:hAnsi="Arial" w:cs="Arial"/>
          <w:color w:val="000000"/>
          <w:sz w:val="24"/>
          <w:szCs w:val="24"/>
        </w:rPr>
      </w:pPr>
      <w:r w:rsidRPr="00C824DE">
        <w:rPr>
          <w:rFonts w:ascii="Times New Roman" w:eastAsia="Times New Roman" w:hAnsi="Times New Roman" w:cs="Times New Roman"/>
          <w:sz w:val="24"/>
          <w:szCs w:val="24"/>
        </w:rPr>
        <w:fldChar w:fldCharType="end"/>
      </w:r>
    </w:p>
    <w:p w:rsidR="00173CAB" w:rsidRPr="006E1083" w:rsidRDefault="00173CAB" w:rsidP="00173CAB">
      <w:pPr>
        <w:spacing w:before="100" w:beforeAutospacing="1" w:after="100" w:afterAutospacing="1" w:line="240" w:lineRule="auto"/>
        <w:jc w:val="both"/>
        <w:rPr>
          <w:rFonts w:ascii="Arial" w:eastAsia="Times New Roman" w:hAnsi="Arial" w:cs="Arial"/>
          <w:color w:val="000000"/>
          <w:sz w:val="24"/>
          <w:szCs w:val="24"/>
        </w:rPr>
      </w:pPr>
    </w:p>
    <w:p w:rsidR="00F06DDA" w:rsidRDefault="00F06DDA" w:rsidP="00434591">
      <w:pPr>
        <w:pStyle w:val="a3"/>
        <w:shd w:val="clear" w:color="auto" w:fill="FFFFFF"/>
        <w:spacing w:before="0" w:beforeAutospacing="0" w:after="0" w:afterAutospacing="0" w:line="360" w:lineRule="auto"/>
        <w:jc w:val="both"/>
        <w:rPr>
          <w:sz w:val="28"/>
          <w:szCs w:val="28"/>
        </w:rPr>
      </w:pPr>
    </w:p>
    <w:p w:rsidR="00B75B96" w:rsidRDefault="00B75B96" w:rsidP="00434591">
      <w:pPr>
        <w:pStyle w:val="a3"/>
        <w:shd w:val="clear" w:color="auto" w:fill="FFFFFF"/>
        <w:spacing w:before="0" w:beforeAutospacing="0" w:after="0" w:afterAutospacing="0" w:line="360" w:lineRule="auto"/>
        <w:jc w:val="both"/>
        <w:rPr>
          <w:sz w:val="28"/>
          <w:szCs w:val="28"/>
        </w:rPr>
      </w:pPr>
    </w:p>
    <w:p w:rsidR="00B75B96" w:rsidRDefault="00B75B96" w:rsidP="00434591">
      <w:pPr>
        <w:pStyle w:val="a3"/>
        <w:shd w:val="clear" w:color="auto" w:fill="FFFFFF"/>
        <w:spacing w:before="0" w:beforeAutospacing="0" w:after="0" w:afterAutospacing="0" w:line="360" w:lineRule="auto"/>
        <w:jc w:val="both"/>
        <w:rPr>
          <w:sz w:val="28"/>
          <w:szCs w:val="28"/>
        </w:rPr>
      </w:pPr>
    </w:p>
    <w:p w:rsidR="00B75B96" w:rsidRDefault="00B75B96" w:rsidP="00434591">
      <w:pPr>
        <w:pStyle w:val="a3"/>
        <w:shd w:val="clear" w:color="auto" w:fill="FFFFFF"/>
        <w:spacing w:before="0" w:beforeAutospacing="0" w:after="0" w:afterAutospacing="0" w:line="360" w:lineRule="auto"/>
        <w:jc w:val="both"/>
        <w:rPr>
          <w:sz w:val="28"/>
          <w:szCs w:val="28"/>
        </w:rPr>
      </w:pPr>
    </w:p>
    <w:p w:rsidR="00B75B96" w:rsidRDefault="00B75B96" w:rsidP="00434591">
      <w:pPr>
        <w:pStyle w:val="a3"/>
        <w:shd w:val="clear" w:color="auto" w:fill="FFFFFF"/>
        <w:spacing w:before="0" w:beforeAutospacing="0" w:after="0" w:afterAutospacing="0" w:line="360" w:lineRule="auto"/>
        <w:jc w:val="both"/>
        <w:rPr>
          <w:sz w:val="28"/>
          <w:szCs w:val="28"/>
        </w:rPr>
      </w:pPr>
    </w:p>
    <w:p w:rsidR="00173CAB" w:rsidRDefault="00173CAB" w:rsidP="00434591">
      <w:pPr>
        <w:pStyle w:val="a3"/>
        <w:shd w:val="clear" w:color="auto" w:fill="FFFFFF"/>
        <w:spacing w:before="0" w:beforeAutospacing="0" w:after="0" w:afterAutospacing="0" w:line="360" w:lineRule="auto"/>
        <w:jc w:val="both"/>
        <w:rPr>
          <w:sz w:val="28"/>
          <w:szCs w:val="28"/>
        </w:rPr>
      </w:pPr>
    </w:p>
    <w:p w:rsidR="00DD0067" w:rsidRPr="005423F2" w:rsidRDefault="00DD0067" w:rsidP="00DD0067">
      <w:pPr>
        <w:rPr>
          <w:rFonts w:ascii="Times New Roman" w:hAnsi="Times New Roman" w:cs="Times New Roman"/>
          <w:sz w:val="32"/>
          <w:szCs w:val="32"/>
        </w:rPr>
      </w:pPr>
      <w:r w:rsidRPr="005423F2">
        <w:rPr>
          <w:rFonts w:ascii="Times New Roman" w:hAnsi="Times New Roman" w:cs="Times New Roman"/>
          <w:sz w:val="32"/>
          <w:szCs w:val="32"/>
        </w:rPr>
        <w:lastRenderedPageBreak/>
        <w:t xml:space="preserve">На картинке зашифрованы </w:t>
      </w:r>
      <w:r w:rsidRPr="005423F2">
        <w:rPr>
          <w:rFonts w:ascii="Times New Roman" w:hAnsi="Times New Roman" w:cs="Times New Roman"/>
          <w:b/>
          <w:color w:val="C00000"/>
          <w:sz w:val="32"/>
          <w:szCs w:val="32"/>
        </w:rPr>
        <w:t>победоносные</w:t>
      </w:r>
      <w:r w:rsidRPr="005423F2">
        <w:rPr>
          <w:rFonts w:ascii="Times New Roman" w:hAnsi="Times New Roman" w:cs="Times New Roman"/>
          <w:sz w:val="32"/>
          <w:szCs w:val="32"/>
        </w:rPr>
        <w:t xml:space="preserve"> сражения ВОВ. Какие это сражения? Назовите их.</w:t>
      </w:r>
    </w:p>
    <w:p w:rsidR="00DD0067" w:rsidRDefault="00DD0067" w:rsidP="00DD0067">
      <w:r>
        <w:rPr>
          <w:noProof/>
          <w:lang w:eastAsia="ru-RU"/>
        </w:rPr>
        <w:drawing>
          <wp:anchor distT="0" distB="0" distL="114300" distR="114300" simplePos="0" relativeHeight="251659264" behindDoc="0" locked="0" layoutInCell="1" allowOverlap="1">
            <wp:simplePos x="0" y="0"/>
            <wp:positionH relativeFrom="column">
              <wp:posOffset>-508000</wp:posOffset>
            </wp:positionH>
            <wp:positionV relativeFrom="paragraph">
              <wp:posOffset>320040</wp:posOffset>
            </wp:positionV>
            <wp:extent cx="6534785" cy="4899025"/>
            <wp:effectExtent l="19050" t="0" r="0" b="0"/>
            <wp:wrapThrough wrapText="bothSides">
              <wp:wrapPolygon edited="0">
                <wp:start x="-63" y="0"/>
                <wp:lineTo x="-63" y="21502"/>
                <wp:lineTo x="21598" y="21502"/>
                <wp:lineTo x="21598" y="0"/>
                <wp:lineTo x="-63" y="0"/>
              </wp:wrapPolygon>
            </wp:wrapThrough>
            <wp:docPr id="14" name="Рисунок 2" descr="C:\Users\Маргарита\Downloads\Desktop\slid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гарита\Downloads\Desktop\slide_05.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785" cy="4899025"/>
                    </a:xfrm>
                    <a:prstGeom prst="rect">
                      <a:avLst/>
                    </a:prstGeom>
                    <a:noFill/>
                    <a:ln>
                      <a:noFill/>
                    </a:ln>
                  </pic:spPr>
                </pic:pic>
              </a:graphicData>
            </a:graphic>
          </wp:anchor>
        </w:drawing>
      </w:r>
    </w:p>
    <w:p w:rsidR="00DD0067" w:rsidRDefault="00DD0067" w:rsidP="00DD0067"/>
    <w:p w:rsidR="00DD0067" w:rsidRPr="005423F2" w:rsidRDefault="00DD0067" w:rsidP="00DD0067"/>
    <w:p w:rsidR="00DD0067" w:rsidRDefault="00DD0067" w:rsidP="00DD0067"/>
    <w:p w:rsidR="00DD0067" w:rsidRDefault="00DD0067" w:rsidP="00DD0067"/>
    <w:p w:rsidR="00DD0067" w:rsidRDefault="00DD0067" w:rsidP="00DD0067"/>
    <w:p w:rsidR="00DD0067" w:rsidRDefault="00DD0067" w:rsidP="00DD0067"/>
    <w:p w:rsidR="00DD0067" w:rsidRDefault="00DD0067" w:rsidP="00DD0067"/>
    <w:p w:rsidR="00DD0067" w:rsidRDefault="00DD0067" w:rsidP="00DD0067"/>
    <w:p w:rsidR="00DD0067" w:rsidRDefault="00DD0067" w:rsidP="00DD0067"/>
    <w:p w:rsidR="00DD0067" w:rsidRDefault="00DD0067" w:rsidP="00DD0067"/>
    <w:p w:rsidR="00DD0067" w:rsidRDefault="00DD0067" w:rsidP="00DD0067"/>
    <w:p w:rsidR="00DD0067" w:rsidRDefault="00DD0067" w:rsidP="00DD0067"/>
    <w:p w:rsidR="00DD0067" w:rsidRDefault="00DD0067" w:rsidP="00DD0067">
      <w:r>
        <w:rPr>
          <w:noProof/>
          <w:lang w:eastAsia="ru-RU"/>
        </w:rPr>
        <w:drawing>
          <wp:anchor distT="0" distB="0" distL="114300" distR="114300" simplePos="0" relativeHeight="251660288" behindDoc="0" locked="0" layoutInCell="1" allowOverlap="1">
            <wp:simplePos x="0" y="0"/>
            <wp:positionH relativeFrom="column">
              <wp:posOffset>-56515</wp:posOffset>
            </wp:positionH>
            <wp:positionV relativeFrom="paragraph">
              <wp:posOffset>48260</wp:posOffset>
            </wp:positionV>
            <wp:extent cx="7352030" cy="5499100"/>
            <wp:effectExtent l="19050" t="0" r="1270" b="0"/>
            <wp:wrapThrough wrapText="bothSides">
              <wp:wrapPolygon edited="0">
                <wp:start x="-56" y="0"/>
                <wp:lineTo x="-56" y="21550"/>
                <wp:lineTo x="21604" y="21550"/>
                <wp:lineTo x="21604" y="0"/>
                <wp:lineTo x="-56" y="0"/>
              </wp:wrapPolygon>
            </wp:wrapThrough>
            <wp:docPr id="15" name="Рисунок 3" descr="C:\Users\Маргарита\Downloads\Desktop\slid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гарита\Downloads\Desktop\slide_07.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52030" cy="5499100"/>
                    </a:xfrm>
                    <a:prstGeom prst="rect">
                      <a:avLst/>
                    </a:prstGeom>
                    <a:noFill/>
                    <a:ln>
                      <a:noFill/>
                    </a:ln>
                  </pic:spPr>
                </pic:pic>
              </a:graphicData>
            </a:graphic>
          </wp:anchor>
        </w:drawing>
      </w:r>
    </w:p>
    <w:p w:rsidR="00DD0067" w:rsidRPr="00FE4F53" w:rsidRDefault="00DD0067" w:rsidP="00DD0067">
      <w:pPr>
        <w:rPr>
          <w:rFonts w:ascii="Times New Roman" w:hAnsi="Times New Roman" w:cs="Times New Roman"/>
          <w:sz w:val="28"/>
          <w:szCs w:val="28"/>
        </w:rPr>
      </w:pPr>
      <w:r w:rsidRPr="00FE4F53">
        <w:rPr>
          <w:rFonts w:ascii="Times New Roman" w:hAnsi="Times New Roman" w:cs="Times New Roman"/>
          <w:b/>
          <w:sz w:val="28"/>
          <w:szCs w:val="28"/>
        </w:rPr>
        <w:t>Ответ:</w:t>
      </w:r>
      <w:r w:rsidRPr="00FE4F53">
        <w:rPr>
          <w:rFonts w:ascii="Times New Roman" w:hAnsi="Times New Roman" w:cs="Times New Roman"/>
          <w:sz w:val="28"/>
          <w:szCs w:val="28"/>
        </w:rPr>
        <w:t xml:space="preserve"> Курская Дуга и Берлинская операция</w:t>
      </w:r>
    </w:p>
    <w:p w:rsidR="00DD0067" w:rsidRPr="005423F2" w:rsidRDefault="00DD0067" w:rsidP="00DD0067"/>
    <w:p w:rsidR="00DD0067" w:rsidRDefault="00DD0067" w:rsidP="00DD0067"/>
    <w:p w:rsidR="00DD0067" w:rsidRDefault="00DD0067" w:rsidP="00DD0067"/>
    <w:p w:rsidR="00FE4F53" w:rsidRDefault="00FE4F53" w:rsidP="00DD0067">
      <w:pPr>
        <w:jc w:val="center"/>
        <w:rPr>
          <w:rFonts w:ascii="Times New Roman" w:hAnsi="Times New Roman" w:cs="Times New Roman"/>
          <w:sz w:val="32"/>
          <w:szCs w:val="32"/>
        </w:rPr>
      </w:pPr>
    </w:p>
    <w:p w:rsidR="00FE4F53" w:rsidRDefault="00FE4F53" w:rsidP="00DD0067">
      <w:pPr>
        <w:jc w:val="center"/>
        <w:rPr>
          <w:rFonts w:ascii="Times New Roman" w:hAnsi="Times New Roman" w:cs="Times New Roman"/>
          <w:sz w:val="32"/>
          <w:szCs w:val="32"/>
        </w:rPr>
      </w:pPr>
    </w:p>
    <w:p w:rsidR="00FE4F53" w:rsidRDefault="00FE4F53" w:rsidP="00DD0067">
      <w:pPr>
        <w:jc w:val="center"/>
        <w:rPr>
          <w:rFonts w:ascii="Times New Roman" w:hAnsi="Times New Roman" w:cs="Times New Roman"/>
          <w:sz w:val="32"/>
          <w:szCs w:val="32"/>
        </w:rPr>
      </w:pPr>
    </w:p>
    <w:p w:rsidR="00DD0067" w:rsidRPr="005423F2" w:rsidRDefault="00DD0067" w:rsidP="00DD0067">
      <w:pPr>
        <w:jc w:val="center"/>
        <w:rPr>
          <w:rFonts w:ascii="Times New Roman" w:hAnsi="Times New Roman" w:cs="Times New Roman"/>
          <w:sz w:val="32"/>
          <w:szCs w:val="32"/>
        </w:rPr>
      </w:pPr>
      <w:r w:rsidRPr="005423F2">
        <w:rPr>
          <w:rFonts w:ascii="Times New Roman" w:hAnsi="Times New Roman" w:cs="Times New Roman"/>
          <w:sz w:val="32"/>
          <w:szCs w:val="32"/>
        </w:rPr>
        <w:lastRenderedPageBreak/>
        <w:t>Перед вами сражения ВОВ. Какого сражения не было?</w:t>
      </w:r>
    </w:p>
    <w:p w:rsidR="00DD0067" w:rsidRPr="005423F2" w:rsidRDefault="00DD0067" w:rsidP="00DD0067">
      <w:pPr>
        <w:jc w:val="center"/>
        <w:rPr>
          <w:rFonts w:ascii="Times New Roman" w:hAnsi="Times New Roman" w:cs="Times New Roman"/>
          <w:sz w:val="32"/>
          <w:szCs w:val="32"/>
        </w:rPr>
      </w:pPr>
    </w:p>
    <w:p w:rsidR="00DD0067" w:rsidRDefault="00DD0067" w:rsidP="00DD0067"/>
    <w:p w:rsidR="00DD0067" w:rsidRDefault="00DD0067" w:rsidP="00DD0067">
      <w:pPr>
        <w:rPr>
          <w:rFonts w:ascii="Times New Roman" w:hAnsi="Times New Roman" w:cs="Times New Roman"/>
          <w:b/>
          <w:color w:val="C00000"/>
          <w:sz w:val="44"/>
          <w:szCs w:val="44"/>
        </w:rPr>
      </w:pPr>
      <w:r w:rsidRPr="005423F2">
        <w:rPr>
          <w:rFonts w:ascii="Times New Roman" w:hAnsi="Times New Roman" w:cs="Times New Roman"/>
          <w:b/>
          <w:color w:val="C00000"/>
          <w:sz w:val="44"/>
          <w:szCs w:val="44"/>
        </w:rPr>
        <w:t xml:space="preserve">Курская битва     </w:t>
      </w:r>
    </w:p>
    <w:p w:rsidR="00DD0067" w:rsidRDefault="00DD0067" w:rsidP="00DD0067">
      <w:pPr>
        <w:rPr>
          <w:rFonts w:ascii="Times New Roman" w:hAnsi="Times New Roman" w:cs="Times New Roman"/>
          <w:b/>
          <w:color w:val="C00000"/>
          <w:sz w:val="44"/>
          <w:szCs w:val="44"/>
        </w:rPr>
      </w:pPr>
      <w:r>
        <w:rPr>
          <w:rFonts w:ascii="Times New Roman" w:hAnsi="Times New Roman" w:cs="Times New Roman"/>
          <w:b/>
          <w:color w:val="C00000"/>
          <w:sz w:val="44"/>
          <w:szCs w:val="44"/>
        </w:rPr>
        <w:t xml:space="preserve">                  </w:t>
      </w:r>
      <w:r w:rsidRPr="005423F2">
        <w:rPr>
          <w:rFonts w:ascii="Times New Roman" w:hAnsi="Times New Roman" w:cs="Times New Roman"/>
          <w:b/>
          <w:color w:val="C00000"/>
          <w:sz w:val="44"/>
          <w:szCs w:val="44"/>
        </w:rPr>
        <w:t xml:space="preserve">Освобождение Чукотской тайги  Сталинградская битва  </w:t>
      </w:r>
    </w:p>
    <w:p w:rsidR="00DD0067" w:rsidRDefault="00DD0067" w:rsidP="00DD0067">
      <w:pPr>
        <w:rPr>
          <w:rFonts w:ascii="Times New Roman" w:eastAsia="Times New Roman" w:hAnsi="Times New Roman" w:cs="Times New Roman"/>
          <w:b/>
          <w:color w:val="C00000"/>
          <w:sz w:val="44"/>
          <w:szCs w:val="44"/>
        </w:rPr>
      </w:pPr>
      <w:r>
        <w:rPr>
          <w:rFonts w:ascii="Times New Roman" w:eastAsia="Times New Roman" w:hAnsi="Times New Roman" w:cs="Times New Roman"/>
          <w:b/>
          <w:color w:val="C00000"/>
          <w:sz w:val="44"/>
          <w:szCs w:val="44"/>
        </w:rPr>
        <w:t xml:space="preserve">                         </w:t>
      </w:r>
      <w:r w:rsidRPr="005423F2">
        <w:rPr>
          <w:rFonts w:ascii="Times New Roman" w:eastAsia="Times New Roman" w:hAnsi="Times New Roman" w:cs="Times New Roman"/>
          <w:b/>
          <w:color w:val="C00000"/>
          <w:sz w:val="44"/>
          <w:szCs w:val="44"/>
        </w:rPr>
        <w:t xml:space="preserve">Операция «Багратион»   </w:t>
      </w:r>
    </w:p>
    <w:p w:rsidR="00DD0067" w:rsidRDefault="00DD0067" w:rsidP="00DD0067">
      <w:pPr>
        <w:rPr>
          <w:rFonts w:ascii="Times New Roman" w:eastAsia="Times New Roman" w:hAnsi="Times New Roman" w:cs="Times New Roman"/>
          <w:b/>
          <w:color w:val="C00000"/>
          <w:sz w:val="44"/>
          <w:szCs w:val="44"/>
        </w:rPr>
      </w:pPr>
      <w:r w:rsidRPr="005423F2">
        <w:rPr>
          <w:rFonts w:ascii="Times New Roman" w:eastAsia="Times New Roman" w:hAnsi="Times New Roman" w:cs="Times New Roman"/>
          <w:b/>
          <w:color w:val="C00000"/>
          <w:sz w:val="44"/>
          <w:szCs w:val="44"/>
        </w:rPr>
        <w:t>Снятие блокады Ленинграда</w:t>
      </w:r>
    </w:p>
    <w:p w:rsidR="00DD0067" w:rsidRPr="0025371B" w:rsidRDefault="00DD0067" w:rsidP="00DD0067">
      <w:pPr>
        <w:rPr>
          <w:rFonts w:ascii="Times New Roman" w:hAnsi="Times New Roman" w:cs="Times New Roman"/>
          <w:sz w:val="24"/>
          <w:szCs w:val="24"/>
        </w:rPr>
      </w:pPr>
      <w:r w:rsidRPr="00B206B9">
        <w:rPr>
          <w:rFonts w:ascii="Times New Roman" w:hAnsi="Times New Roman" w:cs="Times New Roman"/>
          <w:b/>
          <w:sz w:val="24"/>
          <w:szCs w:val="24"/>
        </w:rPr>
        <w:t>Ответ:</w:t>
      </w:r>
      <w:r>
        <w:rPr>
          <w:rFonts w:ascii="Times New Roman" w:hAnsi="Times New Roman" w:cs="Times New Roman"/>
          <w:sz w:val="24"/>
          <w:szCs w:val="24"/>
        </w:rPr>
        <w:t xml:space="preserve"> Освобохдение Чукотской тайги</w:t>
      </w:r>
    </w:p>
    <w:p w:rsidR="00173CAB" w:rsidRDefault="00173CAB" w:rsidP="00434591">
      <w:pPr>
        <w:pStyle w:val="a3"/>
        <w:shd w:val="clear" w:color="auto" w:fill="FFFFFF"/>
        <w:spacing w:before="0" w:beforeAutospacing="0" w:after="0" w:afterAutospacing="0" w:line="360" w:lineRule="auto"/>
        <w:jc w:val="both"/>
        <w:rPr>
          <w:sz w:val="28"/>
          <w:szCs w:val="28"/>
        </w:rPr>
      </w:pPr>
    </w:p>
    <w:p w:rsidR="00173CAB" w:rsidRDefault="00173CAB" w:rsidP="00434591">
      <w:pPr>
        <w:pStyle w:val="a3"/>
        <w:shd w:val="clear" w:color="auto" w:fill="FFFFFF"/>
        <w:spacing w:before="0" w:beforeAutospacing="0" w:after="0" w:afterAutospacing="0" w:line="360" w:lineRule="auto"/>
        <w:jc w:val="both"/>
        <w:rPr>
          <w:sz w:val="28"/>
          <w:szCs w:val="28"/>
        </w:rPr>
      </w:pPr>
    </w:p>
    <w:p w:rsidR="00173CAB" w:rsidRDefault="00173CAB" w:rsidP="00434591">
      <w:pPr>
        <w:pStyle w:val="a3"/>
        <w:shd w:val="clear" w:color="auto" w:fill="FFFFFF"/>
        <w:spacing w:before="0" w:beforeAutospacing="0" w:after="0" w:afterAutospacing="0" w:line="360" w:lineRule="auto"/>
        <w:jc w:val="both"/>
        <w:rPr>
          <w:sz w:val="28"/>
          <w:szCs w:val="28"/>
        </w:rPr>
      </w:pPr>
    </w:p>
    <w:p w:rsidR="00173CAB" w:rsidRDefault="00173CAB" w:rsidP="00434591">
      <w:pPr>
        <w:pStyle w:val="a3"/>
        <w:shd w:val="clear" w:color="auto" w:fill="FFFFFF"/>
        <w:spacing w:before="0" w:beforeAutospacing="0" w:after="0" w:afterAutospacing="0" w:line="360" w:lineRule="auto"/>
        <w:jc w:val="both"/>
        <w:rPr>
          <w:sz w:val="28"/>
          <w:szCs w:val="28"/>
        </w:rPr>
      </w:pPr>
    </w:p>
    <w:p w:rsidR="00F06DDA" w:rsidRDefault="00F06DDA" w:rsidP="00434591">
      <w:pPr>
        <w:pStyle w:val="a3"/>
        <w:shd w:val="clear" w:color="auto" w:fill="FFFFFF"/>
        <w:spacing w:before="0" w:beforeAutospacing="0" w:after="0" w:afterAutospacing="0" w:line="360" w:lineRule="auto"/>
        <w:jc w:val="both"/>
        <w:rPr>
          <w:sz w:val="28"/>
          <w:szCs w:val="28"/>
        </w:rPr>
      </w:pPr>
    </w:p>
    <w:p w:rsidR="00F06DDA" w:rsidRDefault="00F06DDA"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Pr="00880943" w:rsidRDefault="00880943" w:rsidP="00880943">
      <w:pPr>
        <w:pStyle w:val="a3"/>
        <w:shd w:val="clear" w:color="auto" w:fill="FFFFFF"/>
        <w:spacing w:before="0" w:beforeAutospacing="0" w:after="0" w:afterAutospacing="0" w:line="360" w:lineRule="auto"/>
        <w:jc w:val="right"/>
        <w:rPr>
          <w:b/>
          <w:sz w:val="28"/>
          <w:szCs w:val="28"/>
        </w:rPr>
      </w:pPr>
      <w:r w:rsidRPr="00880943">
        <w:rPr>
          <w:b/>
          <w:sz w:val="28"/>
          <w:szCs w:val="28"/>
        </w:rPr>
        <w:lastRenderedPageBreak/>
        <w:t>Приложение 13</w:t>
      </w:r>
    </w:p>
    <w:p w:rsidR="00434591" w:rsidRPr="00880943" w:rsidRDefault="00880943" w:rsidP="00880943">
      <w:pPr>
        <w:pStyle w:val="a3"/>
        <w:shd w:val="clear" w:color="auto" w:fill="FFFFFF"/>
        <w:spacing w:before="0" w:beforeAutospacing="0" w:after="0" w:afterAutospacing="0" w:line="360" w:lineRule="auto"/>
        <w:jc w:val="center"/>
        <w:rPr>
          <w:b/>
          <w:sz w:val="28"/>
          <w:szCs w:val="28"/>
        </w:rPr>
      </w:pPr>
      <w:r w:rsidRPr="00880943">
        <w:rPr>
          <w:b/>
          <w:sz w:val="28"/>
          <w:szCs w:val="28"/>
        </w:rPr>
        <w:t xml:space="preserve">Станция - </w:t>
      </w:r>
      <w:r w:rsidR="00434591" w:rsidRPr="00880943">
        <w:rPr>
          <w:b/>
          <w:sz w:val="28"/>
          <w:szCs w:val="28"/>
        </w:rPr>
        <w:t>Памятники ВОВ</w:t>
      </w:r>
      <w:r w:rsidRPr="00880943">
        <w:rPr>
          <w:b/>
          <w:sz w:val="28"/>
          <w:szCs w:val="28"/>
        </w:rPr>
        <w:t xml:space="preserve"> в Красноярском крае</w:t>
      </w:r>
    </w:p>
    <w:p w:rsidR="00880943" w:rsidRDefault="00434591" w:rsidP="00434591">
      <w:pPr>
        <w:pStyle w:val="a3"/>
        <w:shd w:val="clear" w:color="auto" w:fill="FFFFFF"/>
        <w:spacing w:before="0" w:beforeAutospacing="0" w:after="0" w:afterAutospacing="0" w:line="360" w:lineRule="auto"/>
        <w:jc w:val="both"/>
        <w:rPr>
          <w:sz w:val="28"/>
          <w:szCs w:val="28"/>
        </w:rPr>
      </w:pPr>
      <w:r>
        <w:rPr>
          <w:sz w:val="28"/>
          <w:szCs w:val="28"/>
        </w:rPr>
        <w:t xml:space="preserve"> </w:t>
      </w:r>
    </w:p>
    <w:p w:rsidR="00DB0085" w:rsidRPr="00DB0085" w:rsidRDefault="00DB0085" w:rsidP="00DB0085">
      <w:pPr>
        <w:pStyle w:val="a3"/>
        <w:shd w:val="clear" w:color="auto" w:fill="FFFFFF"/>
        <w:spacing w:before="0" w:beforeAutospacing="0" w:after="0" w:afterAutospacing="0" w:line="360" w:lineRule="auto"/>
        <w:jc w:val="both"/>
        <w:rPr>
          <w:sz w:val="28"/>
          <w:szCs w:val="28"/>
        </w:rPr>
      </w:pPr>
      <w:r w:rsidRPr="00DB0085">
        <w:rPr>
          <w:b/>
          <w:sz w:val="28"/>
          <w:szCs w:val="28"/>
        </w:rPr>
        <w:t>Информация:</w:t>
      </w:r>
      <w:r>
        <w:rPr>
          <w:b/>
          <w:sz w:val="28"/>
          <w:szCs w:val="28"/>
        </w:rPr>
        <w:t xml:space="preserve"> </w:t>
      </w:r>
      <w:r w:rsidRPr="00DB0085">
        <w:rPr>
          <w:sz w:val="28"/>
          <w:szCs w:val="28"/>
        </w:rPr>
        <w:t>Сегодня только в Красноярске насчитывается более 100 памятников и мемориалов, посвященных Победе и участникам Великой Отечественной войны.</w:t>
      </w:r>
    </w:p>
    <w:p w:rsidR="00DB0085" w:rsidRPr="00DB0085" w:rsidRDefault="00DB0085" w:rsidP="00DB0085">
      <w:pPr>
        <w:pStyle w:val="a3"/>
        <w:shd w:val="clear" w:color="auto" w:fill="FFFFFF"/>
        <w:spacing w:before="0" w:beforeAutospacing="0" w:after="0" w:afterAutospacing="0" w:line="360" w:lineRule="auto"/>
        <w:jc w:val="both"/>
        <w:rPr>
          <w:sz w:val="28"/>
          <w:szCs w:val="28"/>
        </w:rPr>
      </w:pPr>
      <w:r w:rsidRPr="00DB0085">
        <w:rPr>
          <w:sz w:val="28"/>
          <w:szCs w:val="28"/>
        </w:rPr>
        <w:t>Как </w:t>
      </w:r>
      <w:hyperlink r:id="rId43" w:history="1">
        <w:r w:rsidRPr="00DB0085">
          <w:rPr>
            <w:rStyle w:val="a4"/>
            <w:color w:val="auto"/>
            <w:sz w:val="28"/>
            <w:szCs w:val="28"/>
          </w:rPr>
          <w:t>пишет</w:t>
        </w:r>
      </w:hyperlink>
      <w:r w:rsidRPr="00DB0085">
        <w:rPr>
          <w:sz w:val="28"/>
          <w:szCs w:val="28"/>
        </w:rPr>
        <w:t> интернет-газета Newslab, исторически одним из первых таких объектов стал парк «Гвардейский» в Советском районе Красноярска. Он был создан в память о 119-й стрелковой дивизии, которая до войны дислоцировалась в красноярской Зеленой Роще, а в 1941 году в числе первых отправилась на фронт.</w:t>
      </w:r>
    </w:p>
    <w:p w:rsidR="00880943" w:rsidRPr="00DB0085" w:rsidRDefault="00880943" w:rsidP="00DB0085">
      <w:pPr>
        <w:pStyle w:val="a3"/>
        <w:shd w:val="clear" w:color="auto" w:fill="FFFFFF"/>
        <w:spacing w:before="0" w:beforeAutospacing="0" w:after="0" w:afterAutospacing="0" w:line="360" w:lineRule="auto"/>
        <w:jc w:val="both"/>
        <w:rPr>
          <w:b/>
          <w:sz w:val="28"/>
          <w:szCs w:val="28"/>
        </w:rPr>
      </w:pPr>
    </w:p>
    <w:p w:rsidR="00880943" w:rsidRDefault="00880943"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C32A5F" w:rsidRDefault="00C32A5F" w:rsidP="00DB0085">
      <w:pPr>
        <w:pStyle w:val="a3"/>
        <w:shd w:val="clear" w:color="auto" w:fill="FFFFFF"/>
        <w:spacing w:before="0" w:beforeAutospacing="0" w:after="0" w:afterAutospacing="0" w:line="360" w:lineRule="auto"/>
        <w:jc w:val="both"/>
        <w:rPr>
          <w:sz w:val="28"/>
          <w:szCs w:val="28"/>
        </w:rPr>
      </w:pPr>
    </w:p>
    <w:p w:rsidR="00880943" w:rsidRDefault="00DB0085" w:rsidP="00434591">
      <w:pPr>
        <w:pStyle w:val="a3"/>
        <w:shd w:val="clear" w:color="auto" w:fill="FFFFFF"/>
        <w:spacing w:before="0" w:beforeAutospacing="0" w:after="0" w:afterAutospacing="0" w:line="360" w:lineRule="auto"/>
        <w:jc w:val="both"/>
        <w:rPr>
          <w:sz w:val="28"/>
          <w:szCs w:val="28"/>
        </w:rPr>
      </w:pPr>
      <w:r w:rsidRPr="00DB0085">
        <w:rPr>
          <w:b/>
          <w:sz w:val="28"/>
          <w:szCs w:val="28"/>
        </w:rPr>
        <w:lastRenderedPageBreak/>
        <w:t>Задание:</w:t>
      </w:r>
      <w:r>
        <w:rPr>
          <w:sz w:val="28"/>
          <w:szCs w:val="28"/>
        </w:rPr>
        <w:t xml:space="preserve"> Перед вами памятники ВОВ в Красноярском крае, вам нужно вспомнить их название и сказать комк или какому событию они посвещяны?</w:t>
      </w: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DB0085" w:rsidP="00434591">
      <w:pPr>
        <w:pStyle w:val="a3"/>
        <w:shd w:val="clear" w:color="auto" w:fill="FFFFFF"/>
        <w:spacing w:before="0" w:beforeAutospacing="0" w:after="0" w:afterAutospacing="0" w:line="360" w:lineRule="auto"/>
        <w:jc w:val="both"/>
        <w:rPr>
          <w:sz w:val="28"/>
          <w:szCs w:val="28"/>
        </w:rPr>
      </w:pPr>
      <w:r w:rsidRPr="00DB0085">
        <w:rPr>
          <w:noProof/>
          <w:sz w:val="28"/>
          <w:szCs w:val="28"/>
        </w:rPr>
        <w:drawing>
          <wp:inline distT="0" distB="0" distL="0" distR="0">
            <wp:extent cx="6079392" cy="4052711"/>
            <wp:effectExtent l="19050" t="0" r="0" b="0"/>
            <wp:docPr id="18" name="Рисунок 2" descr="C:\Users\User\Desktop\22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23953.jpg"/>
                    <pic:cNvPicPr>
                      <a:picLocks noChangeAspect="1" noChangeArrowheads="1"/>
                    </pic:cNvPicPr>
                  </pic:nvPicPr>
                  <pic:blipFill>
                    <a:blip r:embed="rId44" cstate="print"/>
                    <a:srcRect/>
                    <a:stretch>
                      <a:fillRect/>
                    </a:stretch>
                  </pic:blipFill>
                  <pic:spPr bwMode="auto">
                    <a:xfrm>
                      <a:off x="0" y="0"/>
                      <a:ext cx="6083849" cy="4055682"/>
                    </a:xfrm>
                    <a:prstGeom prst="rect">
                      <a:avLst/>
                    </a:prstGeom>
                    <a:noFill/>
                    <a:ln w="9525">
                      <a:noFill/>
                      <a:miter lim="800000"/>
                      <a:headEnd/>
                      <a:tailEnd/>
                    </a:ln>
                  </pic:spPr>
                </pic:pic>
              </a:graphicData>
            </a:graphic>
          </wp:inline>
        </w:drawing>
      </w:r>
    </w:p>
    <w:p w:rsidR="00880943" w:rsidRDefault="00880943" w:rsidP="00434591">
      <w:pPr>
        <w:pStyle w:val="a3"/>
        <w:shd w:val="clear" w:color="auto" w:fill="FFFFFF"/>
        <w:spacing w:before="0" w:beforeAutospacing="0" w:after="0" w:afterAutospacing="0" w:line="360" w:lineRule="auto"/>
        <w:jc w:val="both"/>
        <w:rPr>
          <w:sz w:val="28"/>
          <w:szCs w:val="28"/>
        </w:rPr>
      </w:pPr>
    </w:p>
    <w:p w:rsidR="00DB0085" w:rsidRPr="00C32A5F" w:rsidRDefault="00DB0085" w:rsidP="00C32A5F">
      <w:pPr>
        <w:spacing w:after="0" w:line="360" w:lineRule="auto"/>
        <w:rPr>
          <w:rFonts w:ascii="Times New Roman" w:hAnsi="Times New Roman" w:cs="Times New Roman"/>
          <w:sz w:val="28"/>
          <w:szCs w:val="28"/>
        </w:rPr>
      </w:pPr>
      <w:r w:rsidRPr="00C32A5F">
        <w:rPr>
          <w:rFonts w:ascii="Times New Roman" w:hAnsi="Times New Roman" w:cs="Times New Roman"/>
          <w:b/>
          <w:sz w:val="28"/>
          <w:szCs w:val="28"/>
        </w:rPr>
        <w:t>Ответ:</w:t>
      </w:r>
      <w:r w:rsidRPr="00C32A5F">
        <w:rPr>
          <w:rFonts w:ascii="Times New Roman" w:hAnsi="Times New Roman" w:cs="Times New Roman"/>
          <w:sz w:val="28"/>
          <w:szCs w:val="28"/>
        </w:rPr>
        <w:t xml:space="preserve"> </w:t>
      </w:r>
      <w:r w:rsidRPr="00C32A5F">
        <w:rPr>
          <w:rFonts w:ascii="Times New Roman" w:hAnsi="Times New Roman" w:cs="Times New Roman"/>
          <w:sz w:val="28"/>
          <w:szCs w:val="28"/>
          <w:shd w:val="clear" w:color="auto" w:fill="FFFFFF"/>
        </w:rPr>
        <w:t>Скульптурная композиция «Под знаменем Победы» в новом «Народном парке героев» на улице Свердловской</w:t>
      </w:r>
      <w:r w:rsidR="0071099B" w:rsidRPr="00C32A5F">
        <w:rPr>
          <w:rFonts w:ascii="Times New Roman" w:hAnsi="Times New Roman" w:cs="Times New Roman"/>
          <w:sz w:val="28"/>
          <w:szCs w:val="28"/>
          <w:shd w:val="clear" w:color="auto" w:fill="FFFFFF"/>
        </w:rPr>
        <w:t>.</w:t>
      </w:r>
    </w:p>
    <w:p w:rsidR="00880943" w:rsidRPr="00C32A5F" w:rsidRDefault="00880943" w:rsidP="00C32A5F">
      <w:pPr>
        <w:pStyle w:val="a3"/>
        <w:shd w:val="clear" w:color="auto" w:fill="FFFFFF"/>
        <w:spacing w:before="0" w:beforeAutospacing="0" w:after="0" w:afterAutospacing="0" w:line="360" w:lineRule="auto"/>
        <w:jc w:val="both"/>
        <w:rPr>
          <w:sz w:val="28"/>
          <w:szCs w:val="28"/>
        </w:rPr>
      </w:pPr>
    </w:p>
    <w:p w:rsidR="00880943" w:rsidRDefault="0071099B" w:rsidP="00C32A5F">
      <w:pPr>
        <w:pStyle w:val="a3"/>
        <w:shd w:val="clear" w:color="auto" w:fill="FFFFFF"/>
        <w:spacing w:before="0" w:beforeAutospacing="0" w:after="0" w:afterAutospacing="0" w:line="360" w:lineRule="auto"/>
        <w:jc w:val="both"/>
        <w:rPr>
          <w:sz w:val="28"/>
          <w:szCs w:val="28"/>
        </w:rPr>
      </w:pPr>
      <w:r w:rsidRPr="0071099B">
        <w:rPr>
          <w:noProof/>
          <w:sz w:val="28"/>
          <w:szCs w:val="28"/>
        </w:rPr>
        <w:lastRenderedPageBreak/>
        <w:drawing>
          <wp:inline distT="0" distB="0" distL="0" distR="0">
            <wp:extent cx="6011654" cy="4007555"/>
            <wp:effectExtent l="19050" t="0" r="8146" b="0"/>
            <wp:docPr id="19" name="Рисунок 9" descr="C:\Users\User\Desktop\10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04132.jpg"/>
                    <pic:cNvPicPr>
                      <a:picLocks noChangeAspect="1" noChangeArrowheads="1"/>
                    </pic:cNvPicPr>
                  </pic:nvPicPr>
                  <pic:blipFill>
                    <a:blip r:embed="rId45" cstate="print"/>
                    <a:srcRect/>
                    <a:stretch>
                      <a:fillRect/>
                    </a:stretch>
                  </pic:blipFill>
                  <pic:spPr bwMode="auto">
                    <a:xfrm>
                      <a:off x="0" y="0"/>
                      <a:ext cx="6014473" cy="4009434"/>
                    </a:xfrm>
                    <a:prstGeom prst="rect">
                      <a:avLst/>
                    </a:prstGeom>
                    <a:noFill/>
                    <a:ln w="9525">
                      <a:noFill/>
                      <a:miter lim="800000"/>
                      <a:headEnd/>
                      <a:tailEnd/>
                    </a:ln>
                  </pic:spPr>
                </pic:pic>
              </a:graphicData>
            </a:graphic>
          </wp:inline>
        </w:drawing>
      </w: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C32A5F" w:rsidRPr="00C32A5F" w:rsidRDefault="0071099B" w:rsidP="00C32A5F">
      <w:pPr>
        <w:spacing w:after="0" w:line="360" w:lineRule="auto"/>
        <w:jc w:val="both"/>
        <w:rPr>
          <w:rFonts w:ascii="Times New Roman" w:hAnsi="Times New Roman" w:cs="Times New Roman"/>
          <w:sz w:val="28"/>
          <w:szCs w:val="28"/>
          <w:shd w:val="clear" w:color="auto" w:fill="FFFFFF"/>
        </w:rPr>
      </w:pPr>
      <w:r w:rsidRPr="00C32A5F">
        <w:rPr>
          <w:rFonts w:ascii="Times New Roman" w:hAnsi="Times New Roman" w:cs="Times New Roman"/>
          <w:b/>
          <w:sz w:val="28"/>
          <w:szCs w:val="28"/>
        </w:rPr>
        <w:t>Ответ:</w:t>
      </w:r>
      <w:r w:rsidRPr="00C32A5F">
        <w:rPr>
          <w:rFonts w:ascii="Times New Roman" w:hAnsi="Times New Roman" w:cs="Times New Roman"/>
          <w:color w:val="333333"/>
          <w:sz w:val="28"/>
          <w:szCs w:val="28"/>
          <w:shd w:val="clear" w:color="auto" w:fill="FFFFFF"/>
        </w:rPr>
        <w:t xml:space="preserve"> </w:t>
      </w:r>
      <w:r w:rsidRPr="00C32A5F">
        <w:rPr>
          <w:rFonts w:ascii="Times New Roman" w:hAnsi="Times New Roman" w:cs="Times New Roman"/>
          <w:sz w:val="28"/>
          <w:szCs w:val="28"/>
          <w:shd w:val="clear" w:color="auto" w:fill="FFFFFF"/>
        </w:rPr>
        <w:t>В 2005 году на проспекте Мира появился первый в России памятник детям войны (он создан в память о детях блокадного Ленинграда: в Красноярск в годы войны из Ленинграда вывезли около 3 тыс. человек), выполненный скульптором Константином Зиничем.</w:t>
      </w:r>
    </w:p>
    <w:p w:rsidR="0071099B" w:rsidRPr="00C32A5F" w:rsidRDefault="0071099B" w:rsidP="00C32A5F">
      <w:pPr>
        <w:spacing w:after="0" w:line="360" w:lineRule="auto"/>
        <w:jc w:val="both"/>
        <w:rPr>
          <w:rFonts w:ascii="Times New Roman" w:eastAsia="Times New Roman" w:hAnsi="Times New Roman" w:cs="Times New Roman"/>
          <w:sz w:val="28"/>
          <w:szCs w:val="28"/>
          <w:lang w:eastAsia="ru-RU"/>
        </w:rPr>
      </w:pPr>
      <w:r w:rsidRPr="00C32A5F">
        <w:rPr>
          <w:rFonts w:ascii="Times New Roman" w:eastAsia="Times New Roman" w:hAnsi="Times New Roman" w:cs="Times New Roman"/>
          <w:sz w:val="28"/>
          <w:szCs w:val="28"/>
          <w:lang w:eastAsia="ru-RU"/>
        </w:rPr>
        <w:t>Памятник детям блокадного Ленинграда</w:t>
      </w:r>
    </w:p>
    <w:p w:rsidR="00880943" w:rsidRPr="00C32A5F" w:rsidRDefault="00880943" w:rsidP="00C32A5F">
      <w:pPr>
        <w:pStyle w:val="a3"/>
        <w:shd w:val="clear" w:color="auto" w:fill="FFFFFF"/>
        <w:spacing w:before="0" w:beforeAutospacing="0" w:after="0" w:afterAutospacing="0" w:line="360" w:lineRule="auto"/>
        <w:jc w:val="both"/>
        <w:rPr>
          <w:sz w:val="28"/>
          <w:szCs w:val="28"/>
        </w:rPr>
      </w:pPr>
    </w:p>
    <w:p w:rsidR="00880943" w:rsidRPr="00C32A5F" w:rsidRDefault="00880943" w:rsidP="00C32A5F">
      <w:pPr>
        <w:pStyle w:val="a3"/>
        <w:shd w:val="clear" w:color="auto" w:fill="FFFFFF"/>
        <w:spacing w:before="0" w:beforeAutospacing="0" w:after="0" w:afterAutospacing="0" w:line="360" w:lineRule="auto"/>
        <w:jc w:val="both"/>
        <w:rPr>
          <w:sz w:val="28"/>
          <w:szCs w:val="28"/>
        </w:rPr>
      </w:pPr>
    </w:p>
    <w:p w:rsidR="00880943" w:rsidRDefault="00880943" w:rsidP="00C32A5F">
      <w:pPr>
        <w:pStyle w:val="a3"/>
        <w:shd w:val="clear" w:color="auto" w:fill="FFFFFF"/>
        <w:spacing w:before="0" w:beforeAutospacing="0" w:after="0" w:afterAutospacing="0" w:line="360" w:lineRule="auto"/>
        <w:jc w:val="both"/>
        <w:rPr>
          <w:sz w:val="28"/>
          <w:szCs w:val="28"/>
        </w:rPr>
      </w:pPr>
    </w:p>
    <w:p w:rsidR="00880943" w:rsidRDefault="004B2888" w:rsidP="00434591">
      <w:pPr>
        <w:pStyle w:val="a3"/>
        <w:shd w:val="clear" w:color="auto" w:fill="FFFFFF"/>
        <w:spacing w:before="0" w:beforeAutospacing="0" w:after="0" w:afterAutospacing="0" w:line="360" w:lineRule="auto"/>
        <w:jc w:val="both"/>
        <w:rPr>
          <w:sz w:val="28"/>
          <w:szCs w:val="28"/>
        </w:rPr>
      </w:pPr>
      <w:r w:rsidRPr="004B2888">
        <w:rPr>
          <w:noProof/>
          <w:sz w:val="28"/>
          <w:szCs w:val="28"/>
        </w:rPr>
        <w:lastRenderedPageBreak/>
        <w:drawing>
          <wp:inline distT="0" distB="0" distL="0" distR="0">
            <wp:extent cx="5765800" cy="7687733"/>
            <wp:effectExtent l="19050" t="0" r="6350" b="0"/>
            <wp:docPr id="20" name="Рисунок 11" descr="C:\Users\User\Desktop\904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904 024.jpg"/>
                    <pic:cNvPicPr>
                      <a:picLocks noChangeAspect="1" noChangeArrowheads="1"/>
                    </pic:cNvPicPr>
                  </pic:nvPicPr>
                  <pic:blipFill>
                    <a:blip r:embed="rId46" cstate="print"/>
                    <a:srcRect/>
                    <a:stretch>
                      <a:fillRect/>
                    </a:stretch>
                  </pic:blipFill>
                  <pic:spPr bwMode="auto">
                    <a:xfrm>
                      <a:off x="0" y="0"/>
                      <a:ext cx="5765800" cy="7687733"/>
                    </a:xfrm>
                    <a:prstGeom prst="rect">
                      <a:avLst/>
                    </a:prstGeom>
                    <a:noFill/>
                    <a:ln w="9525">
                      <a:noFill/>
                      <a:miter lim="800000"/>
                      <a:headEnd/>
                      <a:tailEnd/>
                    </a:ln>
                  </pic:spPr>
                </pic:pic>
              </a:graphicData>
            </a:graphic>
          </wp:inline>
        </w:drawing>
      </w:r>
    </w:p>
    <w:p w:rsidR="004B2888" w:rsidRDefault="004B2888" w:rsidP="00434591">
      <w:pPr>
        <w:pStyle w:val="a3"/>
        <w:shd w:val="clear" w:color="auto" w:fill="FFFFFF"/>
        <w:spacing w:before="0" w:beforeAutospacing="0" w:after="0" w:afterAutospacing="0" w:line="360" w:lineRule="auto"/>
        <w:jc w:val="both"/>
        <w:rPr>
          <w:sz w:val="28"/>
          <w:szCs w:val="28"/>
        </w:rPr>
      </w:pPr>
    </w:p>
    <w:p w:rsidR="004B2888" w:rsidRPr="004B2888" w:rsidRDefault="004B2888" w:rsidP="004B2888">
      <w:pPr>
        <w:spacing w:after="0" w:line="360" w:lineRule="auto"/>
        <w:rPr>
          <w:rFonts w:ascii="Times New Roman" w:hAnsi="Times New Roman" w:cs="Times New Roman"/>
          <w:sz w:val="28"/>
          <w:szCs w:val="28"/>
          <w:shd w:val="clear" w:color="auto" w:fill="FFFFFF"/>
        </w:rPr>
      </w:pPr>
      <w:r w:rsidRPr="004B2888">
        <w:rPr>
          <w:rFonts w:ascii="Times New Roman" w:hAnsi="Times New Roman" w:cs="Times New Roman"/>
          <w:b/>
          <w:sz w:val="28"/>
          <w:szCs w:val="28"/>
        </w:rPr>
        <w:t xml:space="preserve">Ответ: </w:t>
      </w:r>
      <w:r w:rsidRPr="004B2888">
        <w:rPr>
          <w:rFonts w:ascii="Times New Roman" w:hAnsi="Times New Roman" w:cs="Times New Roman"/>
          <w:sz w:val="28"/>
          <w:szCs w:val="28"/>
          <w:shd w:val="clear" w:color="auto" w:fill="FFFFFF"/>
        </w:rPr>
        <w:t>Памятник детям войны на Мира, 29. Авторы К. Зинич, А. Касаткин, установлен в 2005ом</w:t>
      </w:r>
    </w:p>
    <w:p w:rsidR="004B2888" w:rsidRPr="004B2888" w:rsidRDefault="004B2888" w:rsidP="004B2888">
      <w:pPr>
        <w:pStyle w:val="a3"/>
        <w:shd w:val="clear" w:color="auto" w:fill="FFFFFF"/>
        <w:spacing w:before="0" w:beforeAutospacing="0" w:after="0" w:afterAutospacing="0" w:line="360" w:lineRule="auto"/>
        <w:jc w:val="both"/>
        <w:rPr>
          <w:sz w:val="28"/>
          <w:szCs w:val="28"/>
        </w:rPr>
      </w:pPr>
    </w:p>
    <w:p w:rsidR="00880943" w:rsidRDefault="004B2888" w:rsidP="004B2888">
      <w:pPr>
        <w:pStyle w:val="a3"/>
        <w:shd w:val="clear" w:color="auto" w:fill="FFFFFF"/>
        <w:spacing w:before="0" w:beforeAutospacing="0" w:after="0" w:afterAutospacing="0" w:line="360" w:lineRule="auto"/>
        <w:jc w:val="both"/>
        <w:rPr>
          <w:sz w:val="28"/>
          <w:szCs w:val="28"/>
        </w:rPr>
      </w:pPr>
      <w:r w:rsidRPr="004B2888">
        <w:rPr>
          <w:noProof/>
          <w:sz w:val="28"/>
          <w:szCs w:val="28"/>
        </w:rPr>
        <w:lastRenderedPageBreak/>
        <w:drawing>
          <wp:inline distT="0" distB="0" distL="0" distR="0">
            <wp:extent cx="5599489" cy="4199467"/>
            <wp:effectExtent l="19050" t="0" r="1211" b="0"/>
            <wp:docPr id="21" name="Рисунок 13" descr="C:\Users\User\Desktop\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75.jpg"/>
                    <pic:cNvPicPr>
                      <a:picLocks noChangeAspect="1" noChangeArrowheads="1"/>
                    </pic:cNvPicPr>
                  </pic:nvPicPr>
                  <pic:blipFill>
                    <a:blip r:embed="rId47" cstate="print"/>
                    <a:srcRect/>
                    <a:stretch>
                      <a:fillRect/>
                    </a:stretch>
                  </pic:blipFill>
                  <pic:spPr bwMode="auto">
                    <a:xfrm>
                      <a:off x="0" y="0"/>
                      <a:ext cx="5599309" cy="4199332"/>
                    </a:xfrm>
                    <a:prstGeom prst="rect">
                      <a:avLst/>
                    </a:prstGeom>
                    <a:noFill/>
                    <a:ln w="9525">
                      <a:noFill/>
                      <a:miter lim="800000"/>
                      <a:headEnd/>
                      <a:tailEnd/>
                    </a:ln>
                  </pic:spPr>
                </pic:pic>
              </a:graphicData>
            </a:graphic>
          </wp:inline>
        </w:drawing>
      </w:r>
    </w:p>
    <w:p w:rsidR="004B2888" w:rsidRDefault="004B2888" w:rsidP="00434591">
      <w:pPr>
        <w:pStyle w:val="a3"/>
        <w:shd w:val="clear" w:color="auto" w:fill="FFFFFF"/>
        <w:spacing w:before="0" w:beforeAutospacing="0" w:after="0" w:afterAutospacing="0" w:line="360" w:lineRule="auto"/>
        <w:jc w:val="both"/>
        <w:rPr>
          <w:sz w:val="28"/>
          <w:szCs w:val="28"/>
        </w:rPr>
      </w:pPr>
    </w:p>
    <w:p w:rsidR="004B2888" w:rsidRPr="004B2888" w:rsidRDefault="004B2888" w:rsidP="004B2888">
      <w:pPr>
        <w:rPr>
          <w:rFonts w:ascii="Times New Roman" w:hAnsi="Times New Roman" w:cs="Times New Roman"/>
          <w:sz w:val="28"/>
          <w:szCs w:val="28"/>
          <w:shd w:val="clear" w:color="auto" w:fill="FFFFFF"/>
        </w:rPr>
      </w:pPr>
      <w:r w:rsidRPr="004B2888">
        <w:rPr>
          <w:rFonts w:ascii="Times New Roman" w:hAnsi="Times New Roman" w:cs="Times New Roman"/>
          <w:b/>
          <w:sz w:val="28"/>
          <w:szCs w:val="28"/>
        </w:rPr>
        <w:t>Ответ:</w:t>
      </w:r>
      <w:r w:rsidRPr="004B2888">
        <w:rPr>
          <w:rFonts w:ascii="Times New Roman" w:hAnsi="Times New Roman" w:cs="Times New Roman"/>
          <w:sz w:val="28"/>
          <w:szCs w:val="28"/>
        </w:rPr>
        <w:t xml:space="preserve"> </w:t>
      </w:r>
      <w:r w:rsidRPr="004B2888">
        <w:rPr>
          <w:rFonts w:ascii="Times New Roman" w:hAnsi="Times New Roman" w:cs="Times New Roman"/>
          <w:sz w:val="28"/>
          <w:szCs w:val="28"/>
          <w:shd w:val="clear" w:color="auto" w:fill="FFFFFF"/>
        </w:rPr>
        <w:t>Мемориал памяти Великой Отечественной войны «Скорбящая мать" (Шушенское (Красноярский край))</w:t>
      </w:r>
    </w:p>
    <w:p w:rsidR="004B2888" w:rsidRDefault="004B2888"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Pr="00880943" w:rsidRDefault="00880943" w:rsidP="00880943">
      <w:pPr>
        <w:pStyle w:val="a3"/>
        <w:shd w:val="clear" w:color="auto" w:fill="FFFFFF"/>
        <w:spacing w:before="0" w:beforeAutospacing="0" w:after="0" w:afterAutospacing="0" w:line="360" w:lineRule="auto"/>
        <w:jc w:val="right"/>
        <w:rPr>
          <w:b/>
          <w:sz w:val="28"/>
          <w:szCs w:val="28"/>
        </w:rPr>
      </w:pPr>
      <w:r w:rsidRPr="00880943">
        <w:rPr>
          <w:b/>
          <w:sz w:val="28"/>
          <w:szCs w:val="28"/>
        </w:rPr>
        <w:lastRenderedPageBreak/>
        <w:t>Приложение 14</w:t>
      </w:r>
    </w:p>
    <w:p w:rsidR="00434591" w:rsidRPr="00880943" w:rsidRDefault="00880943" w:rsidP="00880943">
      <w:pPr>
        <w:pStyle w:val="a3"/>
        <w:shd w:val="clear" w:color="auto" w:fill="FFFFFF"/>
        <w:spacing w:before="0" w:beforeAutospacing="0" w:after="0" w:afterAutospacing="0" w:line="360" w:lineRule="auto"/>
        <w:jc w:val="center"/>
        <w:rPr>
          <w:b/>
          <w:sz w:val="28"/>
          <w:szCs w:val="28"/>
        </w:rPr>
      </w:pPr>
      <w:r w:rsidRPr="00880943">
        <w:rPr>
          <w:b/>
          <w:sz w:val="28"/>
          <w:szCs w:val="28"/>
        </w:rPr>
        <w:t xml:space="preserve">Станция - </w:t>
      </w:r>
      <w:r w:rsidR="00434591" w:rsidRPr="00880943">
        <w:rPr>
          <w:b/>
          <w:sz w:val="28"/>
          <w:szCs w:val="28"/>
        </w:rPr>
        <w:t>Красноярск и тыл</w:t>
      </w:r>
    </w:p>
    <w:p w:rsidR="00382630" w:rsidRPr="00382630" w:rsidRDefault="00FD597F" w:rsidP="00382630">
      <w:pPr>
        <w:pStyle w:val="a3"/>
        <w:shd w:val="clear" w:color="auto" w:fill="FFFFFF"/>
        <w:spacing w:before="0" w:beforeAutospacing="0" w:after="0" w:afterAutospacing="0" w:line="360" w:lineRule="auto"/>
        <w:jc w:val="both"/>
        <w:rPr>
          <w:sz w:val="28"/>
          <w:szCs w:val="28"/>
        </w:rPr>
      </w:pPr>
      <w:r w:rsidRPr="00FD597F">
        <w:rPr>
          <w:b/>
          <w:sz w:val="28"/>
          <w:szCs w:val="28"/>
        </w:rPr>
        <w:t>Информация:</w:t>
      </w:r>
      <w:r w:rsidR="00382630" w:rsidRPr="00382630">
        <w:rPr>
          <w:rFonts w:ascii="Roboto" w:hAnsi="Roboto"/>
          <w:color w:val="3B4256"/>
          <w:sz w:val="36"/>
          <w:szCs w:val="36"/>
        </w:rPr>
        <w:t xml:space="preserve"> </w:t>
      </w:r>
      <w:r w:rsidR="00382630" w:rsidRPr="00382630">
        <w:rPr>
          <w:sz w:val="28"/>
          <w:szCs w:val="28"/>
        </w:rPr>
        <w:t>Война вызвала перестройку всех предприятий. Лозунг «Все для фронта! Все для победы!» стал для тружеников тыла главным. Рост производства проходил на фоне катастрофической нехватки станков, материалов, электроэнергии. Преодолевать трудности помогали энтузиазм и инициатива работников.</w:t>
      </w:r>
    </w:p>
    <w:p w:rsidR="00382630" w:rsidRPr="00382630" w:rsidRDefault="00382630" w:rsidP="00382630">
      <w:pPr>
        <w:pStyle w:val="a3"/>
        <w:shd w:val="clear" w:color="auto" w:fill="FFFFFF"/>
        <w:spacing w:before="0" w:beforeAutospacing="0" w:after="0" w:afterAutospacing="0" w:line="360" w:lineRule="auto"/>
        <w:jc w:val="both"/>
        <w:rPr>
          <w:sz w:val="28"/>
          <w:szCs w:val="28"/>
        </w:rPr>
      </w:pPr>
      <w:r w:rsidRPr="00382630">
        <w:rPr>
          <w:sz w:val="28"/>
          <w:szCs w:val="28"/>
        </w:rPr>
        <w:t>К началу войны ПВРЗ являлся одним из самых крупных заводов в Красноярском крае. Более 71% выпускаемых  заводом изделий шло непосредственно на фронт.</w:t>
      </w:r>
    </w:p>
    <w:p w:rsidR="00382630" w:rsidRPr="00382630" w:rsidRDefault="00382630" w:rsidP="00382630">
      <w:pPr>
        <w:pStyle w:val="a3"/>
        <w:shd w:val="clear" w:color="auto" w:fill="FFFFFF"/>
        <w:spacing w:before="0" w:beforeAutospacing="0" w:after="0" w:afterAutospacing="0" w:line="360" w:lineRule="auto"/>
        <w:jc w:val="both"/>
        <w:rPr>
          <w:sz w:val="28"/>
          <w:szCs w:val="28"/>
        </w:rPr>
      </w:pPr>
      <w:r w:rsidRPr="00382630">
        <w:rPr>
          <w:sz w:val="28"/>
          <w:szCs w:val="28"/>
        </w:rPr>
        <w:t>Красноярский машиностроительный завод еще накануне войны начал выпуск авиабомб и корабельных мин. А в годы войны основной продукцией завода стали зенитные пушки и минометы, производство которых с весны 1942 года составило 500 единиц в месяц.</w:t>
      </w:r>
    </w:p>
    <w:p w:rsidR="00382630" w:rsidRPr="00382630" w:rsidRDefault="00382630" w:rsidP="00382630">
      <w:pPr>
        <w:pStyle w:val="a3"/>
        <w:shd w:val="clear" w:color="auto" w:fill="FFFFFF"/>
        <w:spacing w:before="0" w:beforeAutospacing="0" w:after="0" w:afterAutospacing="0" w:line="360" w:lineRule="auto"/>
        <w:jc w:val="both"/>
        <w:rPr>
          <w:sz w:val="28"/>
          <w:szCs w:val="28"/>
        </w:rPr>
      </w:pPr>
      <w:r w:rsidRPr="00382630">
        <w:rPr>
          <w:sz w:val="28"/>
          <w:szCs w:val="28"/>
        </w:rPr>
        <w:t>По решению Государственного Совета по эвакуации в край было направлено 18 предприятий и около 80 тысяч человек. Среди них завод №327 и НИИ №9, переименованные в Красноярский радиотехнический завод, стали выпускать вагонные радиостанции дальнего следования, самолетные переговорные устройства, радиомаяки, локационные системы для наведения самолетов.</w:t>
      </w:r>
    </w:p>
    <w:p w:rsidR="00382630" w:rsidRPr="00382630" w:rsidRDefault="00382630" w:rsidP="00382630">
      <w:pPr>
        <w:pStyle w:val="a3"/>
        <w:shd w:val="clear" w:color="auto" w:fill="FFFFFF"/>
        <w:spacing w:before="0" w:beforeAutospacing="0" w:after="0" w:afterAutospacing="0" w:line="360" w:lineRule="auto"/>
        <w:jc w:val="both"/>
        <w:rPr>
          <w:sz w:val="28"/>
          <w:szCs w:val="28"/>
        </w:rPr>
      </w:pPr>
      <w:r w:rsidRPr="00382630">
        <w:rPr>
          <w:sz w:val="28"/>
          <w:szCs w:val="28"/>
        </w:rPr>
        <w:t>В начале 1941 года в Красноярск прибыли первые составы с оборудованием завода «Красный Профинтерн». Накануне войны завод выпускал треть всех производимых в стране паровозов, 100% большегрузных вагонов и платформ, краны, оборудование для ГЭС. С размещением предприятия на правом берегу Енисея начался выпуск гранат и минометов. По производству последних «Сибтяжмаш» занимал одно из первых мест в стране.</w:t>
      </w:r>
    </w:p>
    <w:p w:rsidR="00880943" w:rsidRPr="00382630" w:rsidRDefault="00880943" w:rsidP="00382630">
      <w:pPr>
        <w:pStyle w:val="a3"/>
        <w:shd w:val="clear" w:color="auto" w:fill="FFFFFF"/>
        <w:spacing w:before="0" w:beforeAutospacing="0" w:after="0" w:afterAutospacing="0" w:line="360" w:lineRule="auto"/>
        <w:jc w:val="both"/>
        <w:rPr>
          <w:b/>
          <w:sz w:val="28"/>
          <w:szCs w:val="28"/>
        </w:rPr>
      </w:pPr>
    </w:p>
    <w:p w:rsidR="00880943" w:rsidRDefault="00880943" w:rsidP="00382630">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FD597F" w:rsidRDefault="00FD597F" w:rsidP="00434591">
      <w:pPr>
        <w:pStyle w:val="a3"/>
        <w:shd w:val="clear" w:color="auto" w:fill="FFFFFF"/>
        <w:spacing w:before="0" w:beforeAutospacing="0" w:after="0" w:afterAutospacing="0" w:line="360" w:lineRule="auto"/>
        <w:jc w:val="both"/>
        <w:rPr>
          <w:sz w:val="28"/>
          <w:szCs w:val="28"/>
        </w:rPr>
      </w:pPr>
    </w:p>
    <w:p w:rsidR="00880943" w:rsidRPr="00FD597F" w:rsidRDefault="00FD597F" w:rsidP="00434591">
      <w:pPr>
        <w:pStyle w:val="a3"/>
        <w:shd w:val="clear" w:color="auto" w:fill="FFFFFF"/>
        <w:spacing w:before="0" w:beforeAutospacing="0" w:after="0" w:afterAutospacing="0" w:line="360" w:lineRule="auto"/>
        <w:jc w:val="both"/>
        <w:rPr>
          <w:b/>
          <w:sz w:val="28"/>
          <w:szCs w:val="28"/>
        </w:rPr>
      </w:pPr>
      <w:r w:rsidRPr="00FD597F">
        <w:rPr>
          <w:b/>
          <w:sz w:val="28"/>
          <w:szCs w:val="28"/>
        </w:rPr>
        <w:lastRenderedPageBreak/>
        <w:t>Задание:</w:t>
      </w:r>
    </w:p>
    <w:p w:rsidR="00FD597F" w:rsidRDefault="00FD597F" w:rsidP="00FD597F">
      <w:pPr>
        <w:rPr>
          <w:rFonts w:ascii="Times New Roman" w:hAnsi="Times New Roman" w:cs="Times New Roman"/>
          <w:sz w:val="32"/>
          <w:szCs w:val="32"/>
          <w:shd w:val="clear" w:color="auto" w:fill="FFFFFF"/>
        </w:rPr>
      </w:pPr>
      <w:r>
        <w:rPr>
          <w:rFonts w:ascii="Times New Roman" w:hAnsi="Times New Roman" w:cs="Times New Roman"/>
          <w:sz w:val="32"/>
          <w:szCs w:val="32"/>
        </w:rPr>
        <w:t xml:space="preserve">    </w:t>
      </w:r>
      <w:r w:rsidRPr="00CF1569">
        <w:rPr>
          <w:rFonts w:ascii="Times New Roman" w:hAnsi="Times New Roman" w:cs="Times New Roman"/>
          <w:sz w:val="32"/>
          <w:szCs w:val="32"/>
        </w:rPr>
        <w:t xml:space="preserve">Этот знаменитый завод </w:t>
      </w:r>
      <w:r w:rsidRPr="00CF1569">
        <w:rPr>
          <w:rFonts w:ascii="Times New Roman" w:hAnsi="Times New Roman" w:cs="Times New Roman"/>
          <w:b/>
          <w:color w:val="FF0000"/>
          <w:sz w:val="32"/>
          <w:szCs w:val="32"/>
          <w:shd w:val="clear" w:color="auto" w:fill="FFFFFF"/>
        </w:rPr>
        <w:t>«Красмаш»</w:t>
      </w:r>
      <w:r w:rsidRPr="00CF1569">
        <w:rPr>
          <w:rFonts w:ascii="Times New Roman" w:hAnsi="Times New Roman" w:cs="Times New Roman"/>
          <w:sz w:val="32"/>
          <w:szCs w:val="32"/>
          <w:shd w:val="clear" w:color="auto" w:fill="FFFFFF"/>
        </w:rPr>
        <w:t xml:space="preserve"> в городе Красноярске очень сильно помог фронту во время ВОВ. А вот чем помог? Выберете правильные ответы.</w:t>
      </w:r>
    </w:p>
    <w:p w:rsidR="00FD597F" w:rsidRPr="00CF1569" w:rsidRDefault="00FD597F" w:rsidP="00FD597F">
      <w:pPr>
        <w:rPr>
          <w:rFonts w:ascii="Times New Roman" w:hAnsi="Times New Roman" w:cs="Times New Roman"/>
          <w:sz w:val="32"/>
          <w:szCs w:val="32"/>
        </w:rPr>
      </w:pPr>
    </w:p>
    <w:p w:rsidR="00FD597F" w:rsidRPr="00CF1569" w:rsidRDefault="00FD597F" w:rsidP="00FD597F">
      <w:pPr>
        <w:ind w:firstLine="708"/>
        <w:rPr>
          <w:rFonts w:ascii="Times New Roman" w:hAnsi="Times New Roman" w:cs="Times New Roman"/>
          <w:b/>
          <w:color w:val="1F497D" w:themeColor="text2"/>
          <w:sz w:val="40"/>
          <w:szCs w:val="40"/>
        </w:rPr>
      </w:pPr>
      <w:r w:rsidRPr="00CF1569">
        <w:rPr>
          <w:rFonts w:ascii="Times New Roman" w:hAnsi="Times New Roman" w:cs="Times New Roman"/>
          <w:b/>
          <w:color w:val="1F497D" w:themeColor="text2"/>
          <w:sz w:val="40"/>
          <w:szCs w:val="40"/>
          <w:shd w:val="clear" w:color="auto" w:fill="FFFFFF"/>
        </w:rPr>
        <w:t xml:space="preserve">Минометы </w:t>
      </w:r>
      <w:r>
        <w:rPr>
          <w:rFonts w:ascii="Times New Roman" w:hAnsi="Times New Roman" w:cs="Times New Roman"/>
          <w:b/>
          <w:color w:val="1F497D" w:themeColor="text2"/>
          <w:sz w:val="40"/>
          <w:szCs w:val="40"/>
          <w:shd w:val="clear" w:color="auto" w:fill="FFFFFF"/>
        </w:rPr>
        <w:t xml:space="preserve"> </w:t>
      </w:r>
      <w:r w:rsidRPr="00CF1569">
        <w:rPr>
          <w:rFonts w:ascii="Times New Roman" w:hAnsi="Times New Roman" w:cs="Times New Roman"/>
          <w:b/>
          <w:color w:val="1F497D" w:themeColor="text2"/>
          <w:sz w:val="40"/>
          <w:szCs w:val="40"/>
          <w:shd w:val="clear" w:color="auto" w:fill="FFFFFF"/>
        </w:rPr>
        <w:t xml:space="preserve">Фейерверки  Пушки </w:t>
      </w:r>
      <w:r>
        <w:rPr>
          <w:rFonts w:ascii="Times New Roman" w:hAnsi="Times New Roman" w:cs="Times New Roman"/>
          <w:b/>
          <w:color w:val="1F497D" w:themeColor="text2"/>
          <w:sz w:val="40"/>
          <w:szCs w:val="40"/>
          <w:shd w:val="clear" w:color="auto" w:fill="FFFFFF"/>
        </w:rPr>
        <w:t xml:space="preserve">          </w:t>
      </w:r>
      <w:r w:rsidRPr="00CF1569">
        <w:rPr>
          <w:rFonts w:ascii="Times New Roman" w:hAnsi="Times New Roman" w:cs="Times New Roman"/>
          <w:b/>
          <w:color w:val="1F497D" w:themeColor="text2"/>
          <w:sz w:val="40"/>
          <w:szCs w:val="40"/>
          <w:shd w:val="clear" w:color="auto" w:fill="FFFFFF"/>
        </w:rPr>
        <w:t xml:space="preserve">Морские мины </w:t>
      </w:r>
      <w:r>
        <w:rPr>
          <w:rFonts w:ascii="Times New Roman" w:hAnsi="Times New Roman" w:cs="Times New Roman"/>
          <w:b/>
          <w:color w:val="1F497D" w:themeColor="text2"/>
          <w:sz w:val="40"/>
          <w:szCs w:val="40"/>
          <w:shd w:val="clear" w:color="auto" w:fill="FFFFFF"/>
        </w:rPr>
        <w:t xml:space="preserve">    </w:t>
      </w:r>
      <w:r w:rsidRPr="00CF1569">
        <w:rPr>
          <w:rFonts w:ascii="Times New Roman" w:hAnsi="Times New Roman" w:cs="Times New Roman"/>
          <w:b/>
          <w:color w:val="1F497D" w:themeColor="text2"/>
          <w:sz w:val="40"/>
          <w:szCs w:val="40"/>
          <w:shd w:val="clear" w:color="auto" w:fill="FFFFFF"/>
        </w:rPr>
        <w:t xml:space="preserve">Мыльные пузыри </w:t>
      </w:r>
      <w:r>
        <w:rPr>
          <w:rFonts w:ascii="Times New Roman" w:hAnsi="Times New Roman" w:cs="Times New Roman"/>
          <w:b/>
          <w:color w:val="1F497D" w:themeColor="text2"/>
          <w:sz w:val="40"/>
          <w:szCs w:val="40"/>
          <w:shd w:val="clear" w:color="auto" w:fill="FFFFFF"/>
        </w:rPr>
        <w:t xml:space="preserve">   </w:t>
      </w:r>
      <w:r w:rsidRPr="00CF1569">
        <w:rPr>
          <w:rFonts w:ascii="Times New Roman" w:hAnsi="Times New Roman" w:cs="Times New Roman"/>
          <w:b/>
          <w:color w:val="1F497D" w:themeColor="text2"/>
          <w:sz w:val="40"/>
          <w:szCs w:val="40"/>
          <w:shd w:val="clear" w:color="auto" w:fill="FFFFFF"/>
        </w:rPr>
        <w:t>Авиабомбы</w:t>
      </w:r>
    </w:p>
    <w:p w:rsidR="00FD597F" w:rsidRPr="00CF1569" w:rsidRDefault="00FD597F" w:rsidP="00FD597F">
      <w:pPr>
        <w:rPr>
          <w:rFonts w:ascii="Times New Roman" w:hAnsi="Times New Roman" w:cs="Times New Roman"/>
          <w:sz w:val="32"/>
          <w:szCs w:val="32"/>
        </w:rPr>
      </w:pPr>
    </w:p>
    <w:p w:rsidR="00FD597F" w:rsidRPr="00603566" w:rsidRDefault="00FD597F" w:rsidP="00FD597F">
      <w:pPr>
        <w:rPr>
          <w:rFonts w:ascii="Times New Roman" w:hAnsi="Times New Roman" w:cs="Times New Roman"/>
          <w:sz w:val="24"/>
          <w:szCs w:val="24"/>
        </w:rPr>
      </w:pPr>
      <w:r w:rsidRPr="00603566">
        <w:rPr>
          <w:rFonts w:ascii="Times New Roman" w:hAnsi="Times New Roman" w:cs="Times New Roman"/>
          <w:sz w:val="24"/>
          <w:szCs w:val="24"/>
        </w:rPr>
        <w:t xml:space="preserve">Ответ: </w:t>
      </w:r>
      <w:bookmarkStart w:id="11" w:name="_GoBack"/>
      <w:bookmarkEnd w:id="11"/>
      <w:r w:rsidRPr="00603566">
        <w:rPr>
          <w:rFonts w:ascii="Times New Roman" w:hAnsi="Times New Roman" w:cs="Times New Roman"/>
          <w:b/>
          <w:sz w:val="24"/>
          <w:szCs w:val="24"/>
          <w:shd w:val="clear" w:color="auto" w:fill="FFFFFF"/>
        </w:rPr>
        <w:t>Минометы</w:t>
      </w:r>
      <w:r>
        <w:rPr>
          <w:rFonts w:ascii="Times New Roman" w:hAnsi="Times New Roman" w:cs="Times New Roman"/>
          <w:b/>
          <w:sz w:val="24"/>
          <w:szCs w:val="24"/>
          <w:shd w:val="clear" w:color="auto" w:fill="FFFFFF"/>
        </w:rPr>
        <w:t>,</w:t>
      </w:r>
      <w:r w:rsidRPr="00603566">
        <w:rPr>
          <w:rFonts w:ascii="Times New Roman" w:hAnsi="Times New Roman" w:cs="Times New Roman"/>
          <w:b/>
          <w:sz w:val="24"/>
          <w:szCs w:val="24"/>
          <w:shd w:val="clear" w:color="auto" w:fill="FFFFFF"/>
        </w:rPr>
        <w:t xml:space="preserve"> Пушки</w:t>
      </w:r>
      <w:r>
        <w:rPr>
          <w:rFonts w:ascii="Times New Roman" w:hAnsi="Times New Roman" w:cs="Times New Roman"/>
          <w:b/>
          <w:sz w:val="24"/>
          <w:szCs w:val="24"/>
          <w:shd w:val="clear" w:color="auto" w:fill="FFFFFF"/>
        </w:rPr>
        <w:t>,</w:t>
      </w:r>
      <w:r w:rsidRPr="00603566">
        <w:rPr>
          <w:rFonts w:ascii="Times New Roman" w:hAnsi="Times New Roman" w:cs="Times New Roman"/>
          <w:b/>
          <w:sz w:val="24"/>
          <w:szCs w:val="24"/>
          <w:shd w:val="clear" w:color="auto" w:fill="FFFFFF"/>
        </w:rPr>
        <w:t xml:space="preserve"> Морские мины</w:t>
      </w:r>
      <w:r>
        <w:rPr>
          <w:rFonts w:ascii="Times New Roman" w:hAnsi="Times New Roman" w:cs="Times New Roman"/>
          <w:b/>
          <w:sz w:val="24"/>
          <w:szCs w:val="24"/>
          <w:shd w:val="clear" w:color="auto" w:fill="FFFFFF"/>
        </w:rPr>
        <w:t>,</w:t>
      </w:r>
      <w:r w:rsidRPr="00603566">
        <w:rPr>
          <w:rFonts w:ascii="Times New Roman" w:hAnsi="Times New Roman" w:cs="Times New Roman"/>
          <w:b/>
          <w:sz w:val="24"/>
          <w:szCs w:val="24"/>
          <w:shd w:val="clear" w:color="auto" w:fill="FFFFFF"/>
        </w:rPr>
        <w:t xml:space="preserve"> Авиабомбы</w:t>
      </w:r>
    </w:p>
    <w:p w:rsidR="00FD597F" w:rsidRDefault="00FD597F" w:rsidP="00FD597F">
      <w:pPr>
        <w:tabs>
          <w:tab w:val="left" w:pos="2665"/>
        </w:tabs>
      </w:pPr>
    </w:p>
    <w:p w:rsidR="00FD597F" w:rsidRPr="00A437E9" w:rsidRDefault="00FD597F" w:rsidP="00FD597F">
      <w:pPr>
        <w:rPr>
          <w:rFonts w:ascii="Times New Roman" w:hAnsi="Times New Roman" w:cs="Times New Roman"/>
          <w:sz w:val="32"/>
          <w:szCs w:val="32"/>
        </w:rPr>
      </w:pPr>
      <w:r w:rsidRPr="00A437E9">
        <w:rPr>
          <w:rFonts w:ascii="Times New Roman" w:hAnsi="Times New Roman" w:cs="Times New Roman"/>
          <w:sz w:val="32"/>
          <w:szCs w:val="32"/>
        </w:rPr>
        <w:t xml:space="preserve">Перед вами названия заводов Красноярска, которые работали на фронт во время ВОВ. На каком заводе </w:t>
      </w:r>
      <w:r w:rsidRPr="00A437E9">
        <w:rPr>
          <w:rFonts w:ascii="Times New Roman" w:eastAsia="Times New Roman" w:hAnsi="Times New Roman" w:cs="Times New Roman"/>
          <w:color w:val="000000"/>
          <w:sz w:val="32"/>
          <w:szCs w:val="32"/>
        </w:rPr>
        <w:t xml:space="preserve"> выходили санитарные вагоны для перевозки раненых, банно-прачечные вагоны, вагоны-мастерские, бронепоезда? Выберете название этого завода.</w:t>
      </w:r>
    </w:p>
    <w:p w:rsidR="00FD597F" w:rsidRDefault="00FD597F" w:rsidP="00FD597F">
      <w:pPr>
        <w:ind w:firstLine="708"/>
        <w:rPr>
          <w:rFonts w:ascii="Times New Roman" w:eastAsia="Times New Roman" w:hAnsi="Times New Roman" w:cs="Times New Roman"/>
          <w:b/>
          <w:bCs/>
          <w:sz w:val="32"/>
          <w:szCs w:val="32"/>
        </w:rPr>
      </w:pPr>
    </w:p>
    <w:p w:rsidR="00FD597F" w:rsidRPr="00A437E9" w:rsidRDefault="00FD597F" w:rsidP="00FD597F">
      <w:pPr>
        <w:spacing w:after="0" w:line="240" w:lineRule="auto"/>
        <w:rPr>
          <w:rFonts w:ascii="Times New Roman" w:eastAsia="Times New Roman" w:hAnsi="Times New Roman" w:cs="Times New Roman"/>
          <w:b/>
          <w:bCs/>
          <w:color w:val="1F497D" w:themeColor="text2"/>
          <w:sz w:val="52"/>
          <w:szCs w:val="52"/>
        </w:rPr>
      </w:pPr>
      <w:r w:rsidRPr="00A437E9">
        <w:rPr>
          <w:rFonts w:ascii="Times New Roman" w:eastAsia="Times New Roman" w:hAnsi="Times New Roman" w:cs="Times New Roman"/>
          <w:b/>
          <w:bCs/>
          <w:color w:val="1F497D" w:themeColor="text2"/>
          <w:sz w:val="52"/>
          <w:szCs w:val="52"/>
        </w:rPr>
        <w:t>«Сибтяжмаш» «Краслесмаш»                   КрасТЭЦ</w:t>
      </w:r>
    </w:p>
    <w:p w:rsidR="00FD597F" w:rsidRPr="00A437E9" w:rsidRDefault="00FD597F" w:rsidP="00FD597F">
      <w:pPr>
        <w:spacing w:after="0" w:line="240" w:lineRule="auto"/>
        <w:rPr>
          <w:rFonts w:ascii="Times New Roman" w:eastAsia="Times New Roman" w:hAnsi="Times New Roman" w:cs="Times New Roman"/>
          <w:b/>
          <w:bCs/>
          <w:color w:val="1F497D" w:themeColor="text2"/>
          <w:sz w:val="52"/>
          <w:szCs w:val="52"/>
        </w:rPr>
      </w:pPr>
      <w:r w:rsidRPr="00A437E9">
        <w:rPr>
          <w:rFonts w:ascii="Times New Roman" w:eastAsia="Times New Roman" w:hAnsi="Times New Roman" w:cs="Times New Roman"/>
          <w:b/>
          <w:bCs/>
          <w:color w:val="1F497D" w:themeColor="text2"/>
          <w:sz w:val="52"/>
          <w:szCs w:val="52"/>
        </w:rPr>
        <w:t>Красноярский радиотехнический завод Комбайновый завод</w:t>
      </w:r>
    </w:p>
    <w:p w:rsidR="00FD597F" w:rsidRPr="00A437E9" w:rsidRDefault="00FD597F" w:rsidP="00FD597F">
      <w:pPr>
        <w:spacing w:after="0" w:line="240" w:lineRule="auto"/>
        <w:rPr>
          <w:rFonts w:ascii="Times New Roman" w:eastAsia="Times New Roman" w:hAnsi="Times New Roman" w:cs="Times New Roman"/>
          <w:b/>
          <w:bCs/>
          <w:color w:val="1F497D" w:themeColor="text2"/>
          <w:sz w:val="52"/>
          <w:szCs w:val="52"/>
        </w:rPr>
      </w:pPr>
      <w:r w:rsidRPr="00A437E9">
        <w:rPr>
          <w:rFonts w:ascii="Times New Roman" w:eastAsia="Times New Roman" w:hAnsi="Times New Roman" w:cs="Times New Roman"/>
          <w:b/>
          <w:bCs/>
          <w:color w:val="1F497D" w:themeColor="text2"/>
          <w:sz w:val="52"/>
          <w:szCs w:val="52"/>
        </w:rPr>
        <w:t xml:space="preserve"> химкомбинат «Енисей»</w:t>
      </w:r>
    </w:p>
    <w:p w:rsidR="00FD597F" w:rsidRPr="00A437E9" w:rsidRDefault="00FD597F" w:rsidP="00FD597F">
      <w:pPr>
        <w:spacing w:after="0" w:line="240" w:lineRule="auto"/>
        <w:rPr>
          <w:rFonts w:ascii="Times New Roman" w:eastAsia="Times New Roman" w:hAnsi="Times New Roman" w:cs="Times New Roman"/>
          <w:b/>
          <w:bCs/>
          <w:color w:val="1F497D" w:themeColor="text2"/>
          <w:sz w:val="52"/>
          <w:szCs w:val="52"/>
        </w:rPr>
      </w:pPr>
      <w:r w:rsidRPr="00A437E9">
        <w:rPr>
          <w:rFonts w:ascii="Times New Roman" w:eastAsia="Times New Roman" w:hAnsi="Times New Roman" w:cs="Times New Roman"/>
          <w:b/>
          <w:bCs/>
          <w:color w:val="1F497D" w:themeColor="text2"/>
          <w:sz w:val="52"/>
          <w:szCs w:val="52"/>
        </w:rPr>
        <w:t xml:space="preserve"> завод «Квант»</w:t>
      </w:r>
    </w:p>
    <w:p w:rsidR="00FD597F" w:rsidRPr="00A437E9" w:rsidRDefault="00FD597F" w:rsidP="00FD597F">
      <w:pPr>
        <w:spacing w:after="0" w:line="240" w:lineRule="auto"/>
        <w:rPr>
          <w:rFonts w:ascii="Times New Roman" w:eastAsia="Times New Roman" w:hAnsi="Times New Roman" w:cs="Times New Roman"/>
          <w:b/>
          <w:color w:val="1F497D" w:themeColor="text2"/>
          <w:sz w:val="52"/>
          <w:szCs w:val="52"/>
        </w:rPr>
      </w:pPr>
      <w:r w:rsidRPr="00A437E9">
        <w:rPr>
          <w:rFonts w:ascii="Times New Roman" w:eastAsia="Times New Roman" w:hAnsi="Times New Roman" w:cs="Times New Roman"/>
          <w:b/>
          <w:bCs/>
          <w:color w:val="1F497D" w:themeColor="text2"/>
          <w:sz w:val="52"/>
          <w:szCs w:val="52"/>
        </w:rPr>
        <w:t>Цементный завод</w:t>
      </w:r>
    </w:p>
    <w:p w:rsidR="00FD597F" w:rsidRDefault="00FD597F" w:rsidP="00FD597F">
      <w:pPr>
        <w:spacing w:after="0" w:line="240" w:lineRule="auto"/>
        <w:rPr>
          <w:rFonts w:ascii="Times New Roman" w:hAnsi="Times New Roman" w:cs="Times New Roman"/>
          <w:b/>
          <w:color w:val="1F497D" w:themeColor="text2"/>
          <w:sz w:val="52"/>
          <w:szCs w:val="52"/>
        </w:rPr>
      </w:pPr>
      <w:r w:rsidRPr="00A437E9">
        <w:rPr>
          <w:rFonts w:ascii="Times New Roman" w:eastAsia="Times New Roman" w:hAnsi="Times New Roman" w:cs="Times New Roman"/>
          <w:b/>
          <w:color w:val="1F497D" w:themeColor="text2"/>
          <w:sz w:val="52"/>
          <w:szCs w:val="52"/>
        </w:rPr>
        <w:t xml:space="preserve"> Красноярский паровозовагоноремонтный завод</w:t>
      </w:r>
    </w:p>
    <w:p w:rsidR="00FD597F" w:rsidRPr="00603566" w:rsidRDefault="00FD597F" w:rsidP="00FD597F">
      <w:pPr>
        <w:spacing w:after="0" w:line="240" w:lineRule="auto"/>
        <w:rPr>
          <w:rFonts w:ascii="Times New Roman" w:hAnsi="Times New Roman" w:cs="Times New Roman"/>
          <w:b/>
          <w:sz w:val="24"/>
          <w:szCs w:val="24"/>
        </w:rPr>
      </w:pPr>
      <w:r w:rsidRPr="00603566">
        <w:rPr>
          <w:rFonts w:ascii="Times New Roman" w:hAnsi="Times New Roman" w:cs="Times New Roman"/>
          <w:sz w:val="24"/>
          <w:szCs w:val="24"/>
        </w:rPr>
        <w:t>Ответ:</w:t>
      </w:r>
      <w:r w:rsidRPr="00603566">
        <w:rPr>
          <w:rFonts w:ascii="Times New Roman" w:eastAsia="Times New Roman" w:hAnsi="Times New Roman" w:cs="Times New Roman"/>
          <w:b/>
          <w:sz w:val="24"/>
          <w:szCs w:val="24"/>
        </w:rPr>
        <w:t xml:space="preserve"> Красноярский паровозовагоноремонтный завод</w:t>
      </w:r>
    </w:p>
    <w:p w:rsidR="00FD597F" w:rsidRPr="00603566" w:rsidRDefault="00FD597F" w:rsidP="00FD597F">
      <w:pPr>
        <w:rPr>
          <w:rFonts w:ascii="Times New Roman" w:hAnsi="Times New Roman" w:cs="Times New Roman"/>
          <w:sz w:val="52"/>
          <w:szCs w:val="52"/>
        </w:rPr>
      </w:pPr>
    </w:p>
    <w:p w:rsidR="009D725B" w:rsidRPr="009D725B" w:rsidRDefault="009D725B" w:rsidP="009D725B">
      <w:pPr>
        <w:pStyle w:val="a3"/>
        <w:shd w:val="clear" w:color="auto" w:fill="FFFFFF"/>
        <w:spacing w:before="0" w:beforeAutospacing="0" w:after="0" w:afterAutospacing="0" w:line="360" w:lineRule="auto"/>
        <w:jc w:val="right"/>
        <w:rPr>
          <w:b/>
          <w:sz w:val="28"/>
          <w:szCs w:val="28"/>
        </w:rPr>
      </w:pPr>
      <w:r w:rsidRPr="009D725B">
        <w:rPr>
          <w:b/>
          <w:sz w:val="28"/>
          <w:szCs w:val="28"/>
        </w:rPr>
        <w:lastRenderedPageBreak/>
        <w:t>Приложение 15</w:t>
      </w:r>
    </w:p>
    <w:p w:rsidR="00880943" w:rsidRPr="009D725B" w:rsidRDefault="009D725B" w:rsidP="009D725B">
      <w:pPr>
        <w:pStyle w:val="a3"/>
        <w:shd w:val="clear" w:color="auto" w:fill="FFFFFF"/>
        <w:spacing w:before="0" w:beforeAutospacing="0" w:after="0" w:afterAutospacing="0" w:line="360" w:lineRule="auto"/>
        <w:jc w:val="center"/>
        <w:rPr>
          <w:b/>
          <w:sz w:val="28"/>
          <w:szCs w:val="28"/>
        </w:rPr>
      </w:pPr>
      <w:r w:rsidRPr="009D725B">
        <w:rPr>
          <w:b/>
          <w:sz w:val="28"/>
          <w:szCs w:val="28"/>
        </w:rPr>
        <w:t>Станция - Знамя победы</w:t>
      </w: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Pr="006C3852" w:rsidRDefault="009D725B" w:rsidP="00434591">
      <w:pPr>
        <w:pStyle w:val="a3"/>
        <w:shd w:val="clear" w:color="auto" w:fill="FFFFFF"/>
        <w:spacing w:before="0" w:beforeAutospacing="0" w:after="0" w:afterAutospacing="0" w:line="360" w:lineRule="auto"/>
        <w:jc w:val="both"/>
        <w:rPr>
          <w:sz w:val="28"/>
          <w:szCs w:val="28"/>
          <w:shd w:val="clear" w:color="auto" w:fill="FFFFFF"/>
        </w:rPr>
      </w:pPr>
      <w:r w:rsidRPr="005A21FE">
        <w:rPr>
          <w:b/>
          <w:sz w:val="28"/>
          <w:szCs w:val="28"/>
        </w:rPr>
        <w:t>Информация:</w:t>
      </w:r>
      <w:r w:rsidR="005A21FE">
        <w:rPr>
          <w:b/>
          <w:sz w:val="28"/>
          <w:szCs w:val="28"/>
        </w:rPr>
        <w:t xml:space="preserve"> </w:t>
      </w:r>
      <w:r w:rsidR="006C3852" w:rsidRPr="006C3852">
        <w:rPr>
          <w:sz w:val="28"/>
          <w:szCs w:val="28"/>
          <w:shd w:val="clear" w:color="auto" w:fill="FFFFFF"/>
        </w:rPr>
        <w:t>С национальными символами часто бывает так: они всем известны, но при этом, как они появились, откуда и почему подчас окружены легендами, мало кто знает. Знамя Победы - не исключение. В его истории было много "белых пятен" и непонятных моментов. По воспоминаниям военачальников и рассказам историков накануне 9 Мая "Известия" попытались восстановить некоторые загадочные факты из "биографии" одного из самых значимых национальных символов России.</w:t>
      </w:r>
    </w:p>
    <w:p w:rsidR="006C3852" w:rsidRPr="006C3852" w:rsidRDefault="006C3852" w:rsidP="00434591">
      <w:pPr>
        <w:pStyle w:val="a3"/>
        <w:shd w:val="clear" w:color="auto" w:fill="FFFFFF"/>
        <w:spacing w:before="0" w:beforeAutospacing="0" w:after="0" w:afterAutospacing="0" w:line="360" w:lineRule="auto"/>
        <w:jc w:val="both"/>
        <w:rPr>
          <w:b/>
          <w:sz w:val="28"/>
          <w:szCs w:val="28"/>
        </w:rPr>
      </w:pPr>
      <w:r w:rsidRPr="006C3852">
        <w:rPr>
          <w:sz w:val="28"/>
          <w:szCs w:val="28"/>
          <w:shd w:val="clear" w:color="auto" w:fill="FFFFFF"/>
        </w:rPr>
        <w:t>6 октября 1944 года. Торжественное заседание Моссовета, посвященное  27-й годовщине Октябрьской революции. Выступает Сталин:</w:t>
      </w:r>
      <w:r w:rsidRPr="006C3852">
        <w:rPr>
          <w:sz w:val="28"/>
          <w:szCs w:val="28"/>
        </w:rPr>
        <w:br/>
      </w:r>
      <w:r w:rsidRPr="006C3852">
        <w:rPr>
          <w:sz w:val="28"/>
          <w:szCs w:val="28"/>
          <w:shd w:val="clear" w:color="auto" w:fill="FFFFFF"/>
        </w:rPr>
        <w:t>"Советский народ и </w:t>
      </w:r>
      <w:hyperlink r:id="rId48" w:tgtFrame="_blank" w:history="1">
        <w:r w:rsidRPr="006C3852">
          <w:rPr>
            <w:rStyle w:val="a4"/>
            <w:color w:val="auto"/>
            <w:sz w:val="28"/>
            <w:szCs w:val="28"/>
            <w:shd w:val="clear" w:color="auto" w:fill="FFFFFF"/>
          </w:rPr>
          <w:t>Красная Армия</w:t>
        </w:r>
      </w:hyperlink>
      <w:r w:rsidRPr="006C3852">
        <w:rPr>
          <w:sz w:val="28"/>
          <w:szCs w:val="28"/>
          <w:shd w:val="clear" w:color="auto" w:fill="FFFFFF"/>
        </w:rPr>
        <w:t> успешно осуществляют задачи, вставшие перед нами в ходе Отечественной войны ... Отныне и навсегда наша земля свободна от гитлеровской нечисти, и теперь перед Красной Армией остается ее последняя, заключительная миссия: довершить вместе с армиями наших союзников дело разгрома немецко-фашистской армии, добить фашистского зверя в его собственном логове и водрузить над Берлином Знамя Победы".</w:t>
      </w:r>
      <w:r w:rsidRPr="006C3852">
        <w:rPr>
          <w:sz w:val="28"/>
          <w:szCs w:val="28"/>
        </w:rPr>
        <w:br/>
      </w:r>
      <w:r w:rsidRPr="006C3852">
        <w:rPr>
          <w:sz w:val="28"/>
          <w:szCs w:val="28"/>
        </w:rPr>
        <w:br/>
      </w:r>
      <w:r w:rsidRPr="006C3852">
        <w:rPr>
          <w:sz w:val="28"/>
          <w:szCs w:val="28"/>
          <w:shd w:val="clear" w:color="auto" w:fill="FFFFFF"/>
        </w:rPr>
        <w:t>Эта фраза вождя — момент рождения идеи Знамени Победы. Действительно, в октябре 1944 г. было уже очевидно, что в Великой Отечественной войне наступил перелом. Сталин, наверняка, думал о каком-то символе, который должен олицетворять Победу.</w:t>
      </w:r>
    </w:p>
    <w:p w:rsidR="00880943" w:rsidRPr="006C3852"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431D0B" w:rsidRPr="00584694" w:rsidRDefault="00584694" w:rsidP="00431D0B">
      <w:pPr>
        <w:rPr>
          <w:rFonts w:ascii="Times New Roman" w:hAnsi="Times New Roman" w:cs="Times New Roman"/>
          <w:noProof/>
          <w:sz w:val="28"/>
          <w:szCs w:val="28"/>
        </w:rPr>
      </w:pPr>
      <w:r w:rsidRPr="00584694">
        <w:rPr>
          <w:rFonts w:ascii="Times New Roman" w:hAnsi="Times New Roman" w:cs="Times New Roman"/>
          <w:b/>
          <w:noProof/>
          <w:sz w:val="28"/>
          <w:szCs w:val="28"/>
        </w:rPr>
        <w:lastRenderedPageBreak/>
        <w:t>Задание</w:t>
      </w:r>
      <w:r w:rsidRPr="00584694">
        <w:rPr>
          <w:rFonts w:ascii="Times New Roman" w:hAnsi="Times New Roman" w:cs="Times New Roman"/>
          <w:noProof/>
          <w:sz w:val="28"/>
          <w:szCs w:val="28"/>
        </w:rPr>
        <w:t xml:space="preserve">: </w:t>
      </w:r>
      <w:r w:rsidR="00431D0B" w:rsidRPr="00584694">
        <w:rPr>
          <w:rFonts w:ascii="Times New Roman" w:hAnsi="Times New Roman" w:cs="Times New Roman"/>
          <w:noProof/>
          <w:sz w:val="28"/>
          <w:szCs w:val="28"/>
        </w:rPr>
        <w:t>Дайте рассшифровку Знамени Победы</w:t>
      </w:r>
    </w:p>
    <w:p w:rsidR="00431D0B" w:rsidRPr="00584694" w:rsidRDefault="00431D0B" w:rsidP="00431D0B">
      <w:pPr>
        <w:rPr>
          <w:noProof/>
          <w:sz w:val="28"/>
          <w:szCs w:val="28"/>
        </w:rPr>
      </w:pPr>
    </w:p>
    <w:p w:rsidR="00431D0B" w:rsidRDefault="00431D0B" w:rsidP="00431D0B">
      <w:pPr>
        <w:rPr>
          <w:noProof/>
        </w:rPr>
      </w:pPr>
    </w:p>
    <w:p w:rsidR="00431D0B" w:rsidRDefault="00431D0B" w:rsidP="00431D0B">
      <w:r>
        <w:rPr>
          <w:noProof/>
          <w:lang w:eastAsia="ru-RU"/>
        </w:rPr>
        <w:drawing>
          <wp:inline distT="0" distB="0" distL="0" distR="0">
            <wp:extent cx="5139558" cy="3453132"/>
            <wp:effectExtent l="19050" t="0" r="3942" b="0"/>
            <wp:docPr id="16" name="Рисунок 1" descr="C:\Users\Маргарита\Downloads\Desktop\flzp_bg.1001x100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гарита\Downloads\Desktop\flzp_bg.1001x1001w.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5208" cy="3456928"/>
                    </a:xfrm>
                    <a:prstGeom prst="rect">
                      <a:avLst/>
                    </a:prstGeom>
                    <a:noFill/>
                    <a:ln>
                      <a:noFill/>
                    </a:ln>
                  </pic:spPr>
                </pic:pic>
              </a:graphicData>
            </a:graphic>
          </wp:inline>
        </w:drawing>
      </w:r>
    </w:p>
    <w:p w:rsidR="00431D0B" w:rsidRPr="003811C5" w:rsidRDefault="00431D0B" w:rsidP="00431D0B"/>
    <w:p w:rsidR="00431D0B" w:rsidRPr="003811C5" w:rsidRDefault="00431D0B" w:rsidP="00431D0B"/>
    <w:p w:rsidR="00431D0B" w:rsidRPr="003811C5" w:rsidRDefault="00431D0B" w:rsidP="00431D0B"/>
    <w:p w:rsidR="00431D0B" w:rsidRPr="003811C5" w:rsidRDefault="00431D0B" w:rsidP="00431D0B"/>
    <w:p w:rsidR="00431D0B" w:rsidRPr="003811C5" w:rsidRDefault="00431D0B" w:rsidP="00431D0B">
      <w:pPr>
        <w:ind w:firstLine="708"/>
        <w:rPr>
          <w:rFonts w:ascii="Times New Roman" w:hAnsi="Times New Roman" w:cs="Times New Roman"/>
          <w:sz w:val="28"/>
          <w:szCs w:val="28"/>
        </w:rPr>
      </w:pPr>
      <w:r>
        <w:rPr>
          <w:rFonts w:ascii="Times New Roman" w:hAnsi="Times New Roman" w:cs="Times New Roman"/>
          <w:b/>
          <w:bCs/>
          <w:sz w:val="28"/>
          <w:szCs w:val="28"/>
          <w:shd w:val="clear" w:color="auto" w:fill="FFFFFF"/>
        </w:rPr>
        <w:t xml:space="preserve">Ответ: </w:t>
      </w:r>
      <w:r w:rsidRPr="003811C5">
        <w:rPr>
          <w:rFonts w:ascii="Times New Roman" w:hAnsi="Times New Roman" w:cs="Times New Roman"/>
          <w:b/>
          <w:bCs/>
          <w:sz w:val="28"/>
          <w:szCs w:val="28"/>
          <w:shd w:val="clear" w:color="auto" w:fill="FFFFFF"/>
        </w:rPr>
        <w:t>Зна́мя Побе́ды</w:t>
      </w:r>
      <w:r w:rsidRPr="003811C5">
        <w:rPr>
          <w:rFonts w:ascii="Times New Roman" w:hAnsi="Times New Roman" w:cs="Times New Roman"/>
          <w:sz w:val="28"/>
          <w:szCs w:val="28"/>
          <w:shd w:val="clear" w:color="auto" w:fill="FFFFFF"/>
        </w:rPr>
        <w:t> — </w:t>
      </w:r>
      <w:hyperlink r:id="rId50" w:tooltip="Штурм (атака)" w:history="1">
        <w:r w:rsidRPr="003811C5">
          <w:rPr>
            <w:rStyle w:val="a4"/>
            <w:rFonts w:ascii="Times New Roman" w:hAnsi="Times New Roman" w:cs="Times New Roman"/>
            <w:sz w:val="28"/>
            <w:szCs w:val="28"/>
            <w:shd w:val="clear" w:color="auto" w:fill="FFFFFF"/>
          </w:rPr>
          <w:t>штурмовой</w:t>
        </w:r>
      </w:hyperlink>
      <w:r w:rsidRPr="003811C5">
        <w:rPr>
          <w:rFonts w:ascii="Times New Roman" w:hAnsi="Times New Roman" w:cs="Times New Roman"/>
          <w:sz w:val="28"/>
          <w:szCs w:val="28"/>
          <w:shd w:val="clear" w:color="auto" w:fill="FFFFFF"/>
        </w:rPr>
        <w:t> </w:t>
      </w:r>
      <w:hyperlink r:id="rId51" w:tooltip="Знамя" w:history="1">
        <w:r w:rsidRPr="003811C5">
          <w:rPr>
            <w:rStyle w:val="a4"/>
            <w:rFonts w:ascii="Times New Roman" w:hAnsi="Times New Roman" w:cs="Times New Roman"/>
            <w:sz w:val="28"/>
            <w:szCs w:val="28"/>
            <w:shd w:val="clear" w:color="auto" w:fill="FFFFFF"/>
          </w:rPr>
          <w:t>флаг</w:t>
        </w:r>
      </w:hyperlink>
      <w:r w:rsidRPr="003811C5">
        <w:rPr>
          <w:rFonts w:ascii="Times New Roman" w:hAnsi="Times New Roman" w:cs="Times New Roman"/>
          <w:sz w:val="28"/>
          <w:szCs w:val="28"/>
          <w:shd w:val="clear" w:color="auto" w:fill="FFFFFF"/>
        </w:rPr>
        <w:t> </w:t>
      </w:r>
      <w:hyperlink r:id="rId52" w:tooltip="150-я стрелковая дивизия (3-го формирования)" w:history="1">
        <w:r w:rsidRPr="003811C5">
          <w:rPr>
            <w:rStyle w:val="a4"/>
            <w:rFonts w:ascii="Times New Roman" w:hAnsi="Times New Roman" w:cs="Times New Roman"/>
            <w:sz w:val="28"/>
            <w:szCs w:val="28"/>
            <w:shd w:val="clear" w:color="auto" w:fill="FFFFFF"/>
          </w:rPr>
          <w:t>150-й ордена Кутузова II степени Идрицкой стрелковой дивизии</w:t>
        </w:r>
      </w:hyperlink>
      <w:r w:rsidRPr="003811C5">
        <w:rPr>
          <w:rFonts w:ascii="Times New Roman" w:hAnsi="Times New Roman" w:cs="Times New Roman"/>
          <w:sz w:val="28"/>
          <w:szCs w:val="28"/>
          <w:shd w:val="clear" w:color="auto" w:fill="FFFFFF"/>
        </w:rPr>
        <w:t>, 150-я стрелковая ордена Кутузова II степени Идрицкая дивизия 79-й стрелковый корпус 3-й Ударной армии 1-го Белорусского фронта</w:t>
      </w: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880943" w:rsidRDefault="00880943" w:rsidP="00434591">
      <w:pPr>
        <w:pStyle w:val="a3"/>
        <w:shd w:val="clear" w:color="auto" w:fill="FFFFFF"/>
        <w:spacing w:before="0" w:beforeAutospacing="0" w:after="0" w:afterAutospacing="0" w:line="360" w:lineRule="auto"/>
        <w:jc w:val="both"/>
        <w:rPr>
          <w:sz w:val="28"/>
          <w:szCs w:val="28"/>
        </w:rPr>
      </w:pPr>
    </w:p>
    <w:p w:rsidR="00434591" w:rsidRDefault="00D1257F" w:rsidP="00D1257F">
      <w:pPr>
        <w:pStyle w:val="a3"/>
        <w:shd w:val="clear" w:color="auto" w:fill="FFFFFF"/>
        <w:spacing w:before="0" w:beforeAutospacing="0" w:after="0" w:afterAutospacing="0" w:line="360" w:lineRule="auto"/>
        <w:jc w:val="right"/>
        <w:rPr>
          <w:sz w:val="28"/>
          <w:szCs w:val="28"/>
        </w:rPr>
      </w:pPr>
      <w:r w:rsidRPr="00D1257F">
        <w:rPr>
          <w:b/>
          <w:sz w:val="28"/>
          <w:szCs w:val="28"/>
        </w:rPr>
        <w:lastRenderedPageBreak/>
        <w:t>Приложение 16</w:t>
      </w:r>
      <w:r w:rsidR="00434591">
        <w:rPr>
          <w:sz w:val="28"/>
          <w:szCs w:val="28"/>
        </w:rPr>
        <w:t xml:space="preserve"> </w:t>
      </w:r>
    </w:p>
    <w:p w:rsidR="00434591" w:rsidRPr="00D1257F" w:rsidRDefault="00D1257F" w:rsidP="00D1257F">
      <w:pPr>
        <w:pStyle w:val="a3"/>
        <w:shd w:val="clear" w:color="auto" w:fill="FFFFFF"/>
        <w:spacing w:before="0" w:beforeAutospacing="0" w:after="0" w:afterAutospacing="0" w:line="360" w:lineRule="auto"/>
        <w:jc w:val="center"/>
        <w:rPr>
          <w:b/>
          <w:sz w:val="28"/>
          <w:szCs w:val="28"/>
        </w:rPr>
      </w:pPr>
      <w:r w:rsidRPr="00D1257F">
        <w:rPr>
          <w:b/>
          <w:sz w:val="28"/>
          <w:szCs w:val="28"/>
        </w:rPr>
        <w:t>Станция - Героизм Диксона</w:t>
      </w:r>
    </w:p>
    <w:p w:rsidR="00D1257F" w:rsidRPr="007D5DC0" w:rsidRDefault="00D1257F" w:rsidP="007D5DC0">
      <w:pPr>
        <w:pStyle w:val="a3"/>
        <w:shd w:val="clear" w:color="auto" w:fill="FFFFFF"/>
        <w:spacing w:before="0" w:beforeAutospacing="0" w:after="0" w:afterAutospacing="0" w:line="360" w:lineRule="auto"/>
        <w:jc w:val="both"/>
        <w:rPr>
          <w:sz w:val="28"/>
          <w:szCs w:val="28"/>
        </w:rPr>
      </w:pPr>
      <w:r w:rsidRPr="007D5DC0">
        <w:rPr>
          <w:b/>
          <w:sz w:val="28"/>
          <w:szCs w:val="28"/>
        </w:rPr>
        <w:t>Информация:</w:t>
      </w:r>
      <w:r>
        <w:rPr>
          <w:b/>
          <w:sz w:val="28"/>
          <w:szCs w:val="28"/>
        </w:rPr>
        <w:t xml:space="preserve"> </w:t>
      </w:r>
      <w:r w:rsidRPr="007D5DC0">
        <w:rPr>
          <w:sz w:val="28"/>
          <w:szCs w:val="28"/>
        </w:rPr>
        <w:t>К началу </w:t>
      </w:r>
      <w:hyperlink r:id="rId53" w:tooltip="Великая Отечественная война" w:history="1">
        <w:r w:rsidRPr="007D5DC0">
          <w:rPr>
            <w:rStyle w:val="a4"/>
            <w:color w:val="auto"/>
            <w:sz w:val="28"/>
            <w:szCs w:val="28"/>
          </w:rPr>
          <w:t>Великой Отечественной войны</w:t>
        </w:r>
      </w:hyperlink>
      <w:r w:rsidRPr="007D5DC0">
        <w:rPr>
          <w:sz w:val="28"/>
          <w:szCs w:val="28"/>
        </w:rPr>
        <w:t> на островной части Диксон располагался Штаб морских операций Западного сектора Советской Арктики, база полярной авиации и радиометеоцентр, на материковой части — первые сооружения морского порта, на находящимся в гавани небольшом </w:t>
      </w:r>
      <w:hyperlink r:id="rId54" w:tooltip="Конус (остров, Карское море) (страница отсутствует)" w:history="1">
        <w:r w:rsidRPr="007D5DC0">
          <w:rPr>
            <w:rStyle w:val="a4"/>
            <w:color w:val="auto"/>
            <w:sz w:val="28"/>
            <w:szCs w:val="28"/>
          </w:rPr>
          <w:t>острове Конус</w:t>
        </w:r>
      </w:hyperlink>
      <w:r w:rsidRPr="007D5DC0">
        <w:rPr>
          <w:sz w:val="28"/>
          <w:szCs w:val="28"/>
        </w:rPr>
        <w:t> действовала угольная база. После начала боевых действий все подразделения ГУСМП были переведены на военное положение, в порту создаётся вооружённый заградительный отряд из 40 человек, все мужчины, независимо от должности, начинают проходить военную подготовку.</w:t>
      </w:r>
    </w:p>
    <w:p w:rsidR="00D1257F" w:rsidRPr="007D5DC0" w:rsidRDefault="007D5DC0" w:rsidP="007D5DC0">
      <w:pPr>
        <w:pStyle w:val="a3"/>
        <w:shd w:val="clear" w:color="auto" w:fill="FFFFFF"/>
        <w:spacing w:before="0" w:beforeAutospacing="0" w:after="0" w:afterAutospacing="0" w:line="360" w:lineRule="auto"/>
        <w:jc w:val="both"/>
        <w:rPr>
          <w:sz w:val="28"/>
          <w:szCs w:val="28"/>
        </w:rPr>
      </w:pPr>
      <w:r>
        <w:rPr>
          <w:sz w:val="28"/>
          <w:szCs w:val="28"/>
        </w:rPr>
        <w:t xml:space="preserve">          </w:t>
      </w:r>
      <w:r w:rsidR="00D1257F" w:rsidRPr="007D5DC0">
        <w:rPr>
          <w:sz w:val="28"/>
          <w:szCs w:val="28"/>
        </w:rPr>
        <w:t>В августе 1942 года недалеко от посёлка </w:t>
      </w:r>
      <w:hyperlink r:id="rId55" w:anchor="%D0%91%D0%BE%D0%BC%D0%B1%D0%B0%D1%80%D0%B4%D0%B8%D1%80%D0%BE%D0%B2%D0%BA%D0%B0_%D0%94%D0%B8%D0%BA%D1%81%D0%BE%D0%BD%D0%B0" w:tooltip="Операция «Вундерланд»" w:history="1">
        <w:r w:rsidR="00D1257F" w:rsidRPr="007D5DC0">
          <w:rPr>
            <w:rStyle w:val="a4"/>
            <w:color w:val="auto"/>
            <w:sz w:val="28"/>
            <w:szCs w:val="28"/>
          </w:rPr>
          <w:t>произошёл бой</w:t>
        </w:r>
      </w:hyperlink>
      <w:r w:rsidR="00D1257F" w:rsidRPr="007D5DC0">
        <w:rPr>
          <w:sz w:val="28"/>
          <w:szCs w:val="28"/>
        </w:rPr>
        <w:t> с немецким рейдером «</w:t>
      </w:r>
      <w:hyperlink r:id="rId56" w:tooltip="Адмирал Шеер (корабль)" w:history="1">
        <w:r w:rsidR="00D1257F" w:rsidRPr="007D5DC0">
          <w:rPr>
            <w:rStyle w:val="a4"/>
            <w:color w:val="auto"/>
            <w:sz w:val="28"/>
            <w:szCs w:val="28"/>
          </w:rPr>
          <w:t>Адмирал Шеер</w:t>
        </w:r>
      </w:hyperlink>
      <w:r w:rsidR="00D1257F" w:rsidRPr="007D5DC0">
        <w:rPr>
          <w:sz w:val="28"/>
          <w:szCs w:val="28"/>
        </w:rPr>
        <w:t>». Это был единственный бой с вооружёнными силами </w:t>
      </w:r>
      <w:hyperlink r:id="rId57" w:tooltip="Вермахт" w:history="1">
        <w:r w:rsidR="00D1257F" w:rsidRPr="007D5DC0">
          <w:rPr>
            <w:rStyle w:val="a4"/>
            <w:color w:val="auto"/>
            <w:sz w:val="28"/>
            <w:szCs w:val="28"/>
          </w:rPr>
          <w:t>вермахта</w:t>
        </w:r>
      </w:hyperlink>
      <w:r w:rsidR="00D1257F" w:rsidRPr="007D5DC0">
        <w:rPr>
          <w:sz w:val="28"/>
          <w:szCs w:val="28"/>
        </w:rPr>
        <w:t> на территории Сибири (за Уралом).</w:t>
      </w:r>
    </w:p>
    <w:p w:rsidR="00DD0D8B" w:rsidRPr="007D5DC0" w:rsidRDefault="00D1257F" w:rsidP="007D5DC0">
      <w:pPr>
        <w:pStyle w:val="1"/>
        <w:spacing w:before="0" w:beforeAutospacing="0" w:after="0" w:afterAutospacing="0" w:line="360" w:lineRule="auto"/>
        <w:jc w:val="both"/>
        <w:rPr>
          <w:b w:val="0"/>
          <w:sz w:val="28"/>
          <w:szCs w:val="28"/>
        </w:rPr>
      </w:pPr>
      <w:r w:rsidRPr="007D5DC0">
        <w:rPr>
          <w:rStyle w:val="mw-headline"/>
          <w:sz w:val="28"/>
          <w:szCs w:val="28"/>
        </w:rPr>
        <w:t>Бой с немецким линкором 27 августа 1942 года</w:t>
      </w:r>
    </w:p>
    <w:p w:rsidR="004F33F9" w:rsidRDefault="004F33F9" w:rsidP="007D5DC0">
      <w:pPr>
        <w:spacing w:after="0" w:line="360" w:lineRule="auto"/>
        <w:jc w:val="both"/>
        <w:rPr>
          <w:rFonts w:ascii="Times New Roman" w:hAnsi="Times New Roman" w:cs="Times New Roman"/>
          <w:sz w:val="28"/>
          <w:szCs w:val="28"/>
        </w:rPr>
      </w:pPr>
    </w:p>
    <w:p w:rsidR="00DB0085" w:rsidRDefault="00DB0085" w:rsidP="00CA041E">
      <w:pPr>
        <w:spacing w:line="360" w:lineRule="auto"/>
        <w:jc w:val="both"/>
        <w:rPr>
          <w:rFonts w:ascii="Times New Roman" w:hAnsi="Times New Roman" w:cs="Times New Roman"/>
          <w:b/>
          <w:sz w:val="28"/>
          <w:szCs w:val="28"/>
        </w:rPr>
      </w:pPr>
    </w:p>
    <w:p w:rsidR="004F33F9" w:rsidRPr="00F91302" w:rsidRDefault="00F91302" w:rsidP="00CA041E">
      <w:pPr>
        <w:spacing w:line="360" w:lineRule="auto"/>
        <w:jc w:val="both"/>
        <w:rPr>
          <w:rFonts w:ascii="Times New Roman" w:hAnsi="Times New Roman" w:cs="Times New Roman"/>
          <w:b/>
          <w:sz w:val="28"/>
          <w:szCs w:val="28"/>
        </w:rPr>
      </w:pPr>
      <w:r w:rsidRPr="00F91302">
        <w:rPr>
          <w:rFonts w:ascii="Times New Roman" w:hAnsi="Times New Roman" w:cs="Times New Roman"/>
          <w:b/>
          <w:sz w:val="28"/>
          <w:szCs w:val="28"/>
        </w:rPr>
        <w:t>Задание:</w:t>
      </w:r>
      <w:r w:rsidR="003329C6">
        <w:rPr>
          <w:rFonts w:ascii="Times New Roman" w:hAnsi="Times New Roman" w:cs="Times New Roman"/>
          <w:b/>
          <w:sz w:val="28"/>
          <w:szCs w:val="28"/>
        </w:rPr>
        <w:t xml:space="preserve"> </w:t>
      </w:r>
      <w:r w:rsidR="003329C6" w:rsidRPr="00DB0085">
        <w:rPr>
          <w:rFonts w:ascii="Times New Roman" w:hAnsi="Times New Roman" w:cs="Times New Roman"/>
          <w:sz w:val="28"/>
          <w:szCs w:val="28"/>
        </w:rPr>
        <w:t>Как ещё и почему называлась</w:t>
      </w:r>
      <w:r w:rsidR="00DB0085" w:rsidRPr="00DB0085">
        <w:rPr>
          <w:rFonts w:ascii="Times New Roman" w:eastAsia="Times New Roman" w:hAnsi="Times New Roman" w:cs="Times New Roman"/>
          <w:bCs/>
          <w:kern w:val="36"/>
          <w:sz w:val="28"/>
          <w:szCs w:val="28"/>
          <w:lang w:eastAsia="ru-RU"/>
        </w:rPr>
        <w:t xml:space="preserve"> </w:t>
      </w:r>
      <w:r w:rsidR="00DB0085" w:rsidRPr="00F91302">
        <w:rPr>
          <w:rFonts w:ascii="Times New Roman" w:eastAsia="Times New Roman" w:hAnsi="Times New Roman" w:cs="Times New Roman"/>
          <w:bCs/>
          <w:kern w:val="36"/>
          <w:sz w:val="28"/>
          <w:szCs w:val="28"/>
          <w:lang w:eastAsia="ru-RU"/>
        </w:rPr>
        <w:t>Операция Вундерланд</w:t>
      </w:r>
      <w:r w:rsidR="00DB0085" w:rsidRPr="00DB0085">
        <w:rPr>
          <w:rFonts w:ascii="Times New Roman" w:eastAsia="Times New Roman" w:hAnsi="Times New Roman" w:cs="Times New Roman"/>
          <w:bCs/>
          <w:kern w:val="36"/>
          <w:sz w:val="28"/>
          <w:szCs w:val="28"/>
          <w:lang w:eastAsia="ru-RU"/>
        </w:rPr>
        <w:t>?</w:t>
      </w:r>
    </w:p>
    <w:p w:rsidR="00F91302" w:rsidRPr="00F91302" w:rsidRDefault="00DB0085" w:rsidP="00DB0085">
      <w:pPr>
        <w:spacing w:after="0" w:line="360" w:lineRule="auto"/>
        <w:ind w:left="-36"/>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Ответ: </w:t>
      </w:r>
      <w:r w:rsidR="00385C21" w:rsidRPr="00DB0085">
        <w:rPr>
          <w:rFonts w:ascii="Times New Roman" w:hAnsi="Times New Roman" w:cs="Times New Roman"/>
          <w:bCs/>
          <w:color w:val="202122"/>
          <w:sz w:val="28"/>
          <w:szCs w:val="28"/>
          <w:shd w:val="clear" w:color="auto" w:fill="FFFFFF"/>
        </w:rPr>
        <w:t>Операция «Вундерланд»</w:t>
      </w:r>
      <w:r w:rsidR="00385C21" w:rsidRPr="003329C6">
        <w:rPr>
          <w:rFonts w:ascii="Times New Roman" w:hAnsi="Times New Roman" w:cs="Times New Roman"/>
          <w:color w:val="202122"/>
          <w:sz w:val="28"/>
          <w:szCs w:val="28"/>
          <w:shd w:val="clear" w:color="auto" w:fill="FFFFFF"/>
        </w:rPr>
        <w:t> (от </w:t>
      </w:r>
      <w:hyperlink r:id="rId58" w:tooltip="Немецкий язык" w:history="1">
        <w:r w:rsidR="00385C21" w:rsidRPr="003329C6">
          <w:rPr>
            <w:rStyle w:val="a4"/>
            <w:rFonts w:ascii="Times New Roman" w:hAnsi="Times New Roman" w:cs="Times New Roman"/>
            <w:color w:val="0645AD"/>
            <w:sz w:val="28"/>
            <w:szCs w:val="28"/>
            <w:shd w:val="clear" w:color="auto" w:fill="FFFFFF"/>
          </w:rPr>
          <w:t>нем.</w:t>
        </w:r>
      </w:hyperlink>
      <w:r w:rsidR="00385C21" w:rsidRPr="003329C6">
        <w:rPr>
          <w:rFonts w:ascii="Times New Roman" w:hAnsi="Times New Roman" w:cs="Times New Roman"/>
          <w:color w:val="202122"/>
          <w:sz w:val="28"/>
          <w:szCs w:val="28"/>
          <w:shd w:val="clear" w:color="auto" w:fill="FFFFFF"/>
        </w:rPr>
        <w:t> </w:t>
      </w:r>
      <w:r w:rsidR="00385C21" w:rsidRPr="003329C6">
        <w:rPr>
          <w:rFonts w:ascii="Times New Roman" w:hAnsi="Times New Roman" w:cs="Times New Roman"/>
          <w:i/>
          <w:iCs/>
          <w:color w:val="202122"/>
          <w:sz w:val="28"/>
          <w:szCs w:val="28"/>
          <w:shd w:val="clear" w:color="auto" w:fill="FFFFFF"/>
          <w:lang w:val="de-DE"/>
        </w:rPr>
        <w:t>Wunderland</w:t>
      </w:r>
      <w:r w:rsidR="00385C21" w:rsidRPr="003329C6">
        <w:rPr>
          <w:rFonts w:ascii="Times New Roman" w:hAnsi="Times New Roman" w:cs="Times New Roman"/>
          <w:color w:val="202122"/>
          <w:sz w:val="28"/>
          <w:szCs w:val="28"/>
          <w:shd w:val="clear" w:color="auto" w:fill="FFFFFF"/>
        </w:rPr>
        <w:t> — «Страна чудес») — наступательная операция</w:t>
      </w:r>
      <w:r>
        <w:rPr>
          <w:rFonts w:ascii="Times New Roman" w:hAnsi="Times New Roman" w:cs="Times New Roman"/>
          <w:color w:val="202122"/>
          <w:sz w:val="28"/>
          <w:szCs w:val="28"/>
          <w:shd w:val="clear" w:color="auto" w:fill="FFFFFF"/>
        </w:rPr>
        <w:t xml:space="preserve"> Германии.</w:t>
      </w:r>
    </w:p>
    <w:p w:rsidR="00173CAB" w:rsidRDefault="00173CAB" w:rsidP="00DB0085">
      <w:pPr>
        <w:spacing w:line="360" w:lineRule="auto"/>
        <w:jc w:val="both"/>
        <w:rPr>
          <w:rFonts w:ascii="Times New Roman" w:hAnsi="Times New Roman" w:cs="Times New Roman"/>
          <w:sz w:val="28"/>
          <w:szCs w:val="28"/>
        </w:rPr>
      </w:pPr>
    </w:p>
    <w:p w:rsidR="00173CAB" w:rsidRDefault="00173CAB" w:rsidP="00CA041E">
      <w:pPr>
        <w:spacing w:line="360" w:lineRule="auto"/>
        <w:jc w:val="both"/>
        <w:rPr>
          <w:rFonts w:ascii="Times New Roman" w:hAnsi="Times New Roman" w:cs="Times New Roman"/>
          <w:sz w:val="28"/>
          <w:szCs w:val="28"/>
        </w:rPr>
      </w:pPr>
    </w:p>
    <w:p w:rsidR="00173CAB" w:rsidRDefault="00173CAB" w:rsidP="00CA041E">
      <w:pPr>
        <w:spacing w:line="360" w:lineRule="auto"/>
        <w:jc w:val="both"/>
        <w:rPr>
          <w:rFonts w:ascii="Times New Roman" w:hAnsi="Times New Roman" w:cs="Times New Roman"/>
          <w:sz w:val="28"/>
          <w:szCs w:val="28"/>
        </w:rPr>
      </w:pPr>
    </w:p>
    <w:p w:rsidR="003329C6" w:rsidRDefault="003329C6" w:rsidP="00CA041E">
      <w:pPr>
        <w:spacing w:line="360" w:lineRule="auto"/>
        <w:jc w:val="both"/>
        <w:rPr>
          <w:rFonts w:ascii="Times New Roman" w:hAnsi="Times New Roman" w:cs="Times New Roman"/>
          <w:sz w:val="28"/>
          <w:szCs w:val="28"/>
        </w:rPr>
      </w:pPr>
    </w:p>
    <w:p w:rsidR="003329C6" w:rsidRDefault="003329C6" w:rsidP="00CA041E">
      <w:pPr>
        <w:spacing w:line="360" w:lineRule="auto"/>
        <w:jc w:val="both"/>
        <w:rPr>
          <w:rFonts w:ascii="Times New Roman" w:hAnsi="Times New Roman" w:cs="Times New Roman"/>
          <w:sz w:val="28"/>
          <w:szCs w:val="28"/>
        </w:rPr>
      </w:pPr>
    </w:p>
    <w:p w:rsidR="00F91302" w:rsidRDefault="00F91302" w:rsidP="00CA041E">
      <w:pPr>
        <w:spacing w:line="360" w:lineRule="auto"/>
        <w:jc w:val="both"/>
        <w:rPr>
          <w:rFonts w:ascii="Times New Roman" w:hAnsi="Times New Roman" w:cs="Times New Roman"/>
          <w:sz w:val="28"/>
          <w:szCs w:val="28"/>
        </w:rPr>
      </w:pPr>
    </w:p>
    <w:p w:rsidR="00546C7E" w:rsidRPr="00033CBD" w:rsidRDefault="00033CBD" w:rsidP="00033CBD">
      <w:pPr>
        <w:pStyle w:val="a3"/>
        <w:shd w:val="clear" w:color="auto" w:fill="FFFFFF"/>
        <w:spacing w:before="0" w:beforeAutospacing="0" w:after="0" w:afterAutospacing="0" w:line="360" w:lineRule="auto"/>
        <w:jc w:val="right"/>
        <w:rPr>
          <w:b/>
          <w:sz w:val="28"/>
          <w:szCs w:val="28"/>
        </w:rPr>
      </w:pPr>
      <w:r w:rsidRPr="00033CBD">
        <w:rPr>
          <w:b/>
          <w:sz w:val="28"/>
          <w:szCs w:val="28"/>
        </w:rPr>
        <w:lastRenderedPageBreak/>
        <w:t>Приложение 17</w:t>
      </w:r>
    </w:p>
    <w:p w:rsidR="0016352B" w:rsidRPr="00D64595" w:rsidRDefault="00033CBD" w:rsidP="00033CBD">
      <w:pPr>
        <w:pStyle w:val="a3"/>
        <w:shd w:val="clear" w:color="auto" w:fill="FFFFFF"/>
        <w:spacing w:before="0" w:beforeAutospacing="0" w:after="0" w:afterAutospacing="0" w:line="360" w:lineRule="auto"/>
        <w:jc w:val="center"/>
        <w:rPr>
          <w:b/>
          <w:sz w:val="28"/>
          <w:szCs w:val="28"/>
        </w:rPr>
      </w:pPr>
      <w:r w:rsidRPr="00D64595">
        <w:rPr>
          <w:b/>
          <w:sz w:val="28"/>
          <w:szCs w:val="28"/>
        </w:rPr>
        <w:t xml:space="preserve">Карточки к </w:t>
      </w:r>
      <w:r w:rsidR="0016352B" w:rsidRPr="00D64595">
        <w:rPr>
          <w:b/>
          <w:sz w:val="28"/>
          <w:szCs w:val="28"/>
        </w:rPr>
        <w:t>интеллектуальному конкурсу</w:t>
      </w:r>
      <w:r w:rsidR="00546C7E" w:rsidRPr="00D64595">
        <w:rPr>
          <w:b/>
          <w:sz w:val="28"/>
          <w:szCs w:val="28"/>
        </w:rPr>
        <w:t xml:space="preserve"> капитанов</w:t>
      </w:r>
    </w:p>
    <w:p w:rsidR="00D64595" w:rsidRDefault="00E82067" w:rsidP="00E82067">
      <w:pPr>
        <w:shd w:val="clear" w:color="auto" w:fill="FFFFFF"/>
        <w:spacing w:after="0" w:line="360" w:lineRule="auto"/>
        <w:jc w:val="center"/>
        <w:rPr>
          <w:rFonts w:ascii="Times New Roman" w:eastAsia="Times New Roman" w:hAnsi="Times New Roman" w:cs="Times New Roman"/>
          <w:b/>
          <w:bCs/>
          <w:color w:val="3A3A3A"/>
          <w:sz w:val="28"/>
          <w:szCs w:val="28"/>
          <w:lang w:eastAsia="ru-RU"/>
        </w:rPr>
      </w:pPr>
      <w:r>
        <w:rPr>
          <w:rFonts w:ascii="Times New Roman" w:eastAsia="Times New Roman" w:hAnsi="Times New Roman" w:cs="Times New Roman"/>
          <w:b/>
          <w:bCs/>
          <w:color w:val="3A3A3A"/>
          <w:sz w:val="28"/>
          <w:szCs w:val="28"/>
          <w:lang w:eastAsia="ru-RU"/>
        </w:rPr>
        <w:t>Красноярский край во время Великой отечественной войны</w:t>
      </w:r>
    </w:p>
    <w:p w:rsidR="00033CBD" w:rsidRPr="00D64595" w:rsidRDefault="00033CBD" w:rsidP="00D64595">
      <w:pPr>
        <w:pStyle w:val="aa"/>
        <w:numPr>
          <w:ilvl w:val="0"/>
          <w:numId w:val="11"/>
        </w:numPr>
        <w:shd w:val="clear" w:color="auto" w:fill="FFFFFF"/>
        <w:spacing w:after="0" w:line="360" w:lineRule="auto"/>
        <w:rPr>
          <w:rFonts w:ascii="Times New Roman" w:eastAsia="Times New Roman" w:hAnsi="Times New Roman" w:cs="Times New Roman"/>
          <w:color w:val="3A3A3A"/>
          <w:sz w:val="28"/>
          <w:szCs w:val="28"/>
          <w:lang w:eastAsia="ru-RU"/>
        </w:rPr>
      </w:pPr>
      <w:r w:rsidRPr="00D64595">
        <w:rPr>
          <w:rFonts w:ascii="Times New Roman" w:eastAsia="Times New Roman" w:hAnsi="Times New Roman" w:cs="Times New Roman"/>
          <w:b/>
          <w:bCs/>
          <w:color w:val="3A3A3A"/>
          <w:sz w:val="28"/>
          <w:szCs w:val="28"/>
          <w:lang w:eastAsia="ru-RU"/>
        </w:rPr>
        <w:t>В годы войны в Красноярских эвакогоспиталях проводил сложнейшие операции и консультировал, обучал молодых медиков известный врач-хирург, который в 1999 году был причислен к лику местночтимых святых Красноярской Епархии. Назовите его.</w:t>
      </w:r>
      <w:r w:rsidRPr="00D64595">
        <w:rPr>
          <w:rFonts w:ascii="Times New Roman" w:eastAsia="Times New Roman" w:hAnsi="Times New Roman" w:cs="Times New Roman"/>
          <w:color w:val="3A3A3A"/>
          <w:sz w:val="28"/>
          <w:szCs w:val="28"/>
          <w:lang w:eastAsia="ru-RU"/>
        </w:rPr>
        <w:br/>
      </w:r>
      <w:r w:rsidRPr="00D64595">
        <w:rPr>
          <w:rFonts w:ascii="Times New Roman" w:eastAsia="Times New Roman" w:hAnsi="Times New Roman" w:cs="Times New Roman"/>
          <w:sz w:val="28"/>
          <w:szCs w:val="28"/>
          <w:lang w:eastAsia="ru-RU"/>
        </w:rPr>
        <w:t>Сибирский первомученик Василий Мангазейский</w:t>
      </w:r>
      <w:r w:rsidR="00D64595" w:rsidRPr="00D64595">
        <w:rPr>
          <w:rFonts w:ascii="Times New Roman" w:eastAsia="Times New Roman" w:hAnsi="Times New Roman" w:cs="Times New Roman"/>
          <w:sz w:val="28"/>
          <w:szCs w:val="28"/>
          <w:lang w:eastAsia="ru-RU"/>
        </w:rPr>
        <w:t xml:space="preserve"> </w:t>
      </w:r>
      <w:r w:rsidRPr="00D64595">
        <w:rPr>
          <w:rFonts w:ascii="Times New Roman" w:eastAsia="Times New Roman" w:hAnsi="Times New Roman" w:cs="Times New Roman"/>
          <w:sz w:val="28"/>
          <w:szCs w:val="28"/>
          <w:lang w:eastAsia="ru-RU"/>
        </w:rPr>
        <w:t>Праведный Даниил Ачинский (Данила Корнилович Делие)</w:t>
      </w:r>
      <w:r w:rsidR="00D64595" w:rsidRPr="00D64595">
        <w:rPr>
          <w:rFonts w:ascii="Times New Roman" w:eastAsia="Times New Roman" w:hAnsi="Times New Roman" w:cs="Times New Roman"/>
          <w:color w:val="DC3232"/>
          <w:sz w:val="28"/>
          <w:szCs w:val="28"/>
          <w:lang w:eastAsia="ru-RU"/>
        </w:rPr>
        <w:t xml:space="preserve"> </w:t>
      </w:r>
      <w:r w:rsidRPr="00D64595">
        <w:rPr>
          <w:rFonts w:ascii="Times New Roman" w:eastAsia="Times New Roman" w:hAnsi="Times New Roman" w:cs="Times New Roman"/>
          <w:color w:val="008000"/>
          <w:sz w:val="28"/>
          <w:szCs w:val="28"/>
          <w:lang w:eastAsia="ru-RU"/>
        </w:rPr>
        <w:t>Святитель Лука (Валентин Феликсович Войно-Ясенецкий)</w:t>
      </w:r>
      <w:r w:rsidR="00D64595" w:rsidRPr="00D64595">
        <w:rPr>
          <w:rFonts w:ascii="Times New Roman" w:eastAsia="Times New Roman" w:hAnsi="Times New Roman" w:cs="Times New Roman"/>
          <w:color w:val="008000"/>
          <w:sz w:val="28"/>
          <w:szCs w:val="28"/>
          <w:lang w:eastAsia="ru-RU"/>
        </w:rPr>
        <w:t xml:space="preserve"> </w:t>
      </w:r>
      <w:r w:rsidRPr="00D64595">
        <w:rPr>
          <w:rFonts w:ascii="Times New Roman" w:eastAsia="Times New Roman" w:hAnsi="Times New Roman" w:cs="Times New Roman"/>
          <w:sz w:val="28"/>
          <w:szCs w:val="28"/>
          <w:lang w:eastAsia="ru-RU"/>
        </w:rPr>
        <w:t>Алексий Сибирский</w:t>
      </w:r>
    </w:p>
    <w:p w:rsidR="00033CBD" w:rsidRPr="00D64595" w:rsidRDefault="00033CBD" w:rsidP="00D64595">
      <w:pPr>
        <w:pStyle w:val="aa"/>
        <w:numPr>
          <w:ilvl w:val="0"/>
          <w:numId w:val="11"/>
        </w:numPr>
        <w:shd w:val="clear" w:color="auto" w:fill="FFFFFF"/>
        <w:spacing w:after="0" w:line="360" w:lineRule="auto"/>
        <w:rPr>
          <w:rFonts w:ascii="Times New Roman" w:eastAsia="Times New Roman" w:hAnsi="Times New Roman" w:cs="Times New Roman"/>
          <w:color w:val="3A3A3A"/>
          <w:sz w:val="28"/>
          <w:szCs w:val="28"/>
          <w:lang w:eastAsia="ru-RU"/>
        </w:rPr>
      </w:pPr>
      <w:r w:rsidRPr="00D64595">
        <w:rPr>
          <w:rFonts w:ascii="Times New Roman" w:eastAsia="Times New Roman" w:hAnsi="Times New Roman" w:cs="Times New Roman"/>
          <w:b/>
          <w:bCs/>
          <w:color w:val="3A3A3A"/>
          <w:sz w:val="28"/>
          <w:szCs w:val="28"/>
          <w:lang w:eastAsia="ru-RU"/>
        </w:rPr>
        <w:t>Сколько всего за годы Великой Отечественной войны на территории Красноярского края было сформировано, обучено и отправлено на фронт воинских соединений и отдельных специальных частей?</w:t>
      </w:r>
      <w:r w:rsidRPr="00D64595">
        <w:rPr>
          <w:rFonts w:ascii="Times New Roman" w:eastAsia="Times New Roman" w:hAnsi="Times New Roman" w:cs="Times New Roman"/>
          <w:color w:val="3A3A3A"/>
          <w:sz w:val="28"/>
          <w:szCs w:val="28"/>
          <w:lang w:eastAsia="ru-RU"/>
        </w:rPr>
        <w:br/>
      </w:r>
      <w:r w:rsidRPr="00D64595">
        <w:rPr>
          <w:rFonts w:ascii="Times New Roman" w:eastAsia="Times New Roman" w:hAnsi="Times New Roman" w:cs="Times New Roman"/>
          <w:sz w:val="28"/>
          <w:szCs w:val="28"/>
          <w:lang w:eastAsia="ru-RU"/>
        </w:rPr>
        <w:t>10-19</w:t>
      </w:r>
      <w:r w:rsidR="00D64595" w:rsidRPr="00D64595">
        <w:rPr>
          <w:rFonts w:ascii="Times New Roman" w:eastAsia="Times New Roman" w:hAnsi="Times New Roman" w:cs="Times New Roman"/>
          <w:sz w:val="28"/>
          <w:szCs w:val="28"/>
          <w:lang w:eastAsia="ru-RU"/>
        </w:rPr>
        <w:t xml:space="preserve"> </w:t>
      </w:r>
      <w:r w:rsidRPr="00D64595">
        <w:rPr>
          <w:rFonts w:ascii="Times New Roman" w:eastAsia="Times New Roman" w:hAnsi="Times New Roman" w:cs="Times New Roman"/>
          <w:sz w:val="28"/>
          <w:szCs w:val="28"/>
          <w:lang w:eastAsia="ru-RU"/>
        </w:rPr>
        <w:t>20-29</w:t>
      </w:r>
      <w:r w:rsidR="00D64595" w:rsidRPr="00D64595">
        <w:rPr>
          <w:rFonts w:ascii="Times New Roman" w:eastAsia="Times New Roman" w:hAnsi="Times New Roman" w:cs="Times New Roman"/>
          <w:sz w:val="28"/>
          <w:szCs w:val="28"/>
          <w:lang w:eastAsia="ru-RU"/>
        </w:rPr>
        <w:t xml:space="preserve"> </w:t>
      </w:r>
      <w:r w:rsidRPr="00D64595">
        <w:rPr>
          <w:rFonts w:ascii="Times New Roman" w:eastAsia="Times New Roman" w:hAnsi="Times New Roman" w:cs="Times New Roman"/>
          <w:sz w:val="28"/>
          <w:szCs w:val="28"/>
          <w:lang w:eastAsia="ru-RU"/>
        </w:rPr>
        <w:t>30-39</w:t>
      </w:r>
      <w:r w:rsidR="00D64595">
        <w:rPr>
          <w:rFonts w:ascii="Times New Roman" w:eastAsia="Times New Roman" w:hAnsi="Times New Roman" w:cs="Times New Roman"/>
          <w:color w:val="DC3232"/>
          <w:sz w:val="28"/>
          <w:szCs w:val="28"/>
          <w:lang w:eastAsia="ru-RU"/>
        </w:rPr>
        <w:t xml:space="preserve"> </w:t>
      </w:r>
      <w:r w:rsidRPr="00D64595">
        <w:rPr>
          <w:rFonts w:ascii="Times New Roman" w:eastAsia="Times New Roman" w:hAnsi="Times New Roman" w:cs="Times New Roman"/>
          <w:color w:val="008000"/>
          <w:sz w:val="28"/>
          <w:szCs w:val="28"/>
          <w:lang w:eastAsia="ru-RU"/>
        </w:rPr>
        <w:t>40 и более</w:t>
      </w:r>
    </w:p>
    <w:p w:rsidR="00D64595" w:rsidRPr="00D64595" w:rsidRDefault="00033CBD" w:rsidP="00D64595">
      <w:pPr>
        <w:pStyle w:val="aa"/>
        <w:numPr>
          <w:ilvl w:val="0"/>
          <w:numId w:val="11"/>
        </w:numPr>
        <w:shd w:val="clear" w:color="auto" w:fill="FFFFFF"/>
        <w:spacing w:after="0" w:line="360" w:lineRule="auto"/>
        <w:rPr>
          <w:rFonts w:ascii="Times New Roman" w:eastAsia="Times New Roman" w:hAnsi="Times New Roman" w:cs="Times New Roman"/>
          <w:color w:val="3A3A3A"/>
          <w:sz w:val="28"/>
          <w:szCs w:val="28"/>
          <w:lang w:eastAsia="ru-RU"/>
        </w:rPr>
      </w:pPr>
      <w:r w:rsidRPr="00D64595">
        <w:rPr>
          <w:rFonts w:ascii="Times New Roman" w:eastAsia="Times New Roman" w:hAnsi="Times New Roman" w:cs="Times New Roman"/>
          <w:b/>
          <w:bCs/>
          <w:color w:val="3A3A3A"/>
          <w:sz w:val="28"/>
          <w:szCs w:val="28"/>
          <w:lang w:eastAsia="ru-RU"/>
        </w:rPr>
        <w:t>Имя какого военачальника с 1942 года носил красноярский завод, в годы войны выросший в мощное оборонное предприятие, выпускавшее зенитные пушки, минометы, авиабомбы, морские мины?</w:t>
      </w:r>
      <w:r w:rsidRPr="00D64595">
        <w:rPr>
          <w:rFonts w:ascii="Times New Roman" w:eastAsia="Times New Roman" w:hAnsi="Times New Roman" w:cs="Times New Roman"/>
          <w:color w:val="3A3A3A"/>
          <w:sz w:val="28"/>
          <w:szCs w:val="28"/>
          <w:lang w:eastAsia="ru-RU"/>
        </w:rPr>
        <w:br/>
      </w:r>
      <w:r w:rsidRPr="00D64595">
        <w:rPr>
          <w:rFonts w:ascii="Times New Roman" w:eastAsia="Times New Roman" w:hAnsi="Times New Roman" w:cs="Times New Roman"/>
          <w:color w:val="008000"/>
          <w:sz w:val="28"/>
          <w:szCs w:val="28"/>
          <w:lang w:eastAsia="ru-RU"/>
        </w:rPr>
        <w:t>Климент Ефремович Ворошилов</w:t>
      </w:r>
    </w:p>
    <w:p w:rsidR="00D64595" w:rsidRPr="00D64595" w:rsidRDefault="00D64595" w:rsidP="00D64595">
      <w:pPr>
        <w:pStyle w:val="aa"/>
        <w:shd w:val="clear" w:color="auto" w:fill="FFFFFF"/>
        <w:spacing w:after="0" w:line="360" w:lineRule="auto"/>
        <w:rPr>
          <w:rFonts w:ascii="Times New Roman" w:eastAsia="Times New Roman" w:hAnsi="Times New Roman" w:cs="Times New Roman"/>
          <w:sz w:val="28"/>
          <w:szCs w:val="28"/>
          <w:lang w:eastAsia="ru-RU"/>
        </w:rPr>
      </w:pPr>
      <w:r w:rsidRPr="00D64595">
        <w:rPr>
          <w:rFonts w:ascii="Times New Roman" w:eastAsia="Times New Roman" w:hAnsi="Times New Roman" w:cs="Times New Roman"/>
          <w:sz w:val="28"/>
          <w:szCs w:val="28"/>
          <w:lang w:eastAsia="ru-RU"/>
        </w:rPr>
        <w:t xml:space="preserve"> </w:t>
      </w:r>
      <w:r w:rsidR="00033CBD" w:rsidRPr="00D64595">
        <w:rPr>
          <w:rFonts w:ascii="Times New Roman" w:eastAsia="Times New Roman" w:hAnsi="Times New Roman" w:cs="Times New Roman"/>
          <w:sz w:val="28"/>
          <w:szCs w:val="28"/>
          <w:lang w:eastAsia="ru-RU"/>
        </w:rPr>
        <w:t>Константин Константинович Рокоссовский</w:t>
      </w:r>
      <w:r w:rsidRPr="00D64595">
        <w:rPr>
          <w:rFonts w:ascii="Times New Roman" w:eastAsia="Times New Roman" w:hAnsi="Times New Roman" w:cs="Times New Roman"/>
          <w:sz w:val="28"/>
          <w:szCs w:val="28"/>
          <w:lang w:eastAsia="ru-RU"/>
        </w:rPr>
        <w:t xml:space="preserve"> </w:t>
      </w:r>
      <w:r w:rsidR="00033CBD" w:rsidRPr="00D64595">
        <w:rPr>
          <w:rFonts w:ascii="Times New Roman" w:eastAsia="Times New Roman" w:hAnsi="Times New Roman" w:cs="Times New Roman"/>
          <w:sz w:val="28"/>
          <w:szCs w:val="28"/>
          <w:lang w:eastAsia="ru-RU"/>
        </w:rPr>
        <w:t>Родион Яковлевич Конев</w:t>
      </w:r>
      <w:r w:rsidRPr="00D64595">
        <w:rPr>
          <w:rFonts w:ascii="Times New Roman" w:eastAsia="Times New Roman" w:hAnsi="Times New Roman" w:cs="Times New Roman"/>
          <w:sz w:val="28"/>
          <w:szCs w:val="28"/>
          <w:lang w:eastAsia="ru-RU"/>
        </w:rPr>
        <w:t xml:space="preserve"> </w:t>
      </w:r>
    </w:p>
    <w:p w:rsidR="00033CBD" w:rsidRPr="00D64595" w:rsidRDefault="00033CBD" w:rsidP="00D64595">
      <w:pPr>
        <w:pStyle w:val="aa"/>
        <w:shd w:val="clear" w:color="auto" w:fill="FFFFFF"/>
        <w:spacing w:after="0" w:line="360" w:lineRule="auto"/>
        <w:rPr>
          <w:rFonts w:ascii="Times New Roman" w:eastAsia="Times New Roman" w:hAnsi="Times New Roman" w:cs="Times New Roman"/>
          <w:sz w:val="28"/>
          <w:szCs w:val="28"/>
          <w:lang w:eastAsia="ru-RU"/>
        </w:rPr>
      </w:pPr>
      <w:r w:rsidRPr="00D64595">
        <w:rPr>
          <w:rFonts w:ascii="Times New Roman" w:eastAsia="Times New Roman" w:hAnsi="Times New Roman" w:cs="Times New Roman"/>
          <w:sz w:val="28"/>
          <w:szCs w:val="28"/>
          <w:lang w:eastAsia="ru-RU"/>
        </w:rPr>
        <w:t>Георгий Константинович Жуков</w:t>
      </w:r>
    </w:p>
    <w:p w:rsidR="00033CBD" w:rsidRPr="00D64595" w:rsidRDefault="00033CBD" w:rsidP="00D64595">
      <w:pPr>
        <w:pStyle w:val="aa"/>
        <w:numPr>
          <w:ilvl w:val="0"/>
          <w:numId w:val="11"/>
        </w:numPr>
        <w:shd w:val="clear" w:color="auto" w:fill="FFFFFF"/>
        <w:spacing w:after="0" w:line="360" w:lineRule="auto"/>
        <w:rPr>
          <w:rFonts w:ascii="Times New Roman" w:eastAsia="Times New Roman" w:hAnsi="Times New Roman" w:cs="Times New Roman"/>
          <w:sz w:val="28"/>
          <w:szCs w:val="28"/>
          <w:lang w:eastAsia="ru-RU"/>
        </w:rPr>
      </w:pPr>
      <w:r w:rsidRPr="00D64595">
        <w:rPr>
          <w:rFonts w:ascii="Times New Roman" w:eastAsia="Times New Roman" w:hAnsi="Times New Roman" w:cs="Times New Roman"/>
          <w:b/>
          <w:bCs/>
          <w:color w:val="3A3A3A"/>
          <w:sz w:val="28"/>
          <w:szCs w:val="28"/>
          <w:lang w:eastAsia="ru-RU"/>
        </w:rPr>
        <w:t>Во время Великой Отечественной войны этот художник попал в плен и два года провел там. После окончания войны он написал повесть «Хорольская яма», иллюстрациями к которой стали портретные зарисовки на гитлеровцев и узников лагеря, которые он тайно создавал. Но красноярцам он известен как автор мозаичного панно на фасаде здания бывшего кинотеатра «Родина». О ком идет речь?</w:t>
      </w:r>
      <w:r w:rsidRPr="00D64595">
        <w:rPr>
          <w:rFonts w:ascii="Times New Roman" w:eastAsia="Times New Roman" w:hAnsi="Times New Roman" w:cs="Times New Roman"/>
          <w:color w:val="3A3A3A"/>
          <w:sz w:val="28"/>
          <w:szCs w:val="28"/>
          <w:lang w:eastAsia="ru-RU"/>
        </w:rPr>
        <w:br/>
      </w:r>
      <w:r w:rsidRPr="00D64595">
        <w:rPr>
          <w:rFonts w:ascii="Times New Roman" w:eastAsia="Times New Roman" w:hAnsi="Times New Roman" w:cs="Times New Roman"/>
          <w:sz w:val="28"/>
          <w:szCs w:val="28"/>
          <w:lang w:eastAsia="ru-RU"/>
        </w:rPr>
        <w:t>Яков Еселевич</w:t>
      </w:r>
      <w:r w:rsidR="00D64595">
        <w:rPr>
          <w:rFonts w:ascii="Times New Roman" w:eastAsia="Times New Roman" w:hAnsi="Times New Roman" w:cs="Times New Roman"/>
          <w:color w:val="DC3232"/>
          <w:sz w:val="28"/>
          <w:szCs w:val="28"/>
          <w:lang w:eastAsia="ru-RU"/>
        </w:rPr>
        <w:t xml:space="preserve"> </w:t>
      </w:r>
      <w:r w:rsidRPr="00D64595">
        <w:rPr>
          <w:rFonts w:ascii="Times New Roman" w:eastAsia="Times New Roman" w:hAnsi="Times New Roman" w:cs="Times New Roman"/>
          <w:color w:val="008000"/>
          <w:sz w:val="28"/>
          <w:szCs w:val="28"/>
          <w:lang w:eastAsia="ru-RU"/>
        </w:rPr>
        <w:t>Евгений Кобытев</w:t>
      </w:r>
      <w:r w:rsidR="00D64595">
        <w:rPr>
          <w:rFonts w:ascii="Times New Roman" w:eastAsia="Times New Roman" w:hAnsi="Times New Roman" w:cs="Times New Roman"/>
          <w:color w:val="008000"/>
          <w:sz w:val="28"/>
          <w:szCs w:val="28"/>
          <w:lang w:eastAsia="ru-RU"/>
        </w:rPr>
        <w:t xml:space="preserve"> </w:t>
      </w:r>
      <w:r w:rsidRPr="00D64595">
        <w:rPr>
          <w:rFonts w:ascii="Times New Roman" w:eastAsia="Times New Roman" w:hAnsi="Times New Roman" w:cs="Times New Roman"/>
          <w:sz w:val="28"/>
          <w:szCs w:val="28"/>
          <w:lang w:eastAsia="ru-RU"/>
        </w:rPr>
        <w:t>Юрий Худоногов</w:t>
      </w:r>
      <w:r w:rsidR="00D64595" w:rsidRPr="00D64595">
        <w:rPr>
          <w:rFonts w:ascii="Times New Roman" w:eastAsia="Times New Roman" w:hAnsi="Times New Roman" w:cs="Times New Roman"/>
          <w:sz w:val="28"/>
          <w:szCs w:val="28"/>
          <w:lang w:eastAsia="ru-RU"/>
        </w:rPr>
        <w:t xml:space="preserve"> </w:t>
      </w:r>
      <w:r w:rsidRPr="00D64595">
        <w:rPr>
          <w:rFonts w:ascii="Times New Roman" w:eastAsia="Times New Roman" w:hAnsi="Times New Roman" w:cs="Times New Roman"/>
          <w:sz w:val="28"/>
          <w:szCs w:val="28"/>
          <w:lang w:eastAsia="ru-RU"/>
        </w:rPr>
        <w:t>Иван Наливайко</w:t>
      </w:r>
    </w:p>
    <w:p w:rsidR="00033CBD" w:rsidRPr="00444A72" w:rsidRDefault="00033CBD" w:rsidP="00444A72">
      <w:pPr>
        <w:pStyle w:val="aa"/>
        <w:numPr>
          <w:ilvl w:val="0"/>
          <w:numId w:val="11"/>
        </w:numPr>
        <w:shd w:val="clear" w:color="auto" w:fill="FFFFFF"/>
        <w:spacing w:after="0" w:line="360" w:lineRule="auto"/>
        <w:rPr>
          <w:rFonts w:ascii="Times New Roman" w:eastAsia="Times New Roman" w:hAnsi="Times New Roman" w:cs="Times New Roman"/>
          <w:color w:val="3A3A3A"/>
          <w:sz w:val="28"/>
          <w:szCs w:val="28"/>
          <w:lang w:eastAsia="ru-RU"/>
        </w:rPr>
      </w:pPr>
      <w:r w:rsidRPr="00444A72">
        <w:rPr>
          <w:rFonts w:ascii="Times New Roman" w:eastAsia="Times New Roman" w:hAnsi="Times New Roman" w:cs="Times New Roman"/>
          <w:b/>
          <w:bCs/>
          <w:color w:val="3A3A3A"/>
          <w:sz w:val="28"/>
          <w:szCs w:val="28"/>
          <w:lang w:eastAsia="ru-RU"/>
        </w:rPr>
        <w:lastRenderedPageBreak/>
        <w:t>Уроженец Шарыповского района, разведчик и командир партизанского отряда (в котором состояли не только взрослые, но было и много подростков) провел более 70 боевых операций во вражеском тылу. О деятельности отряда были написаны книги и снято два фильма: «Как вас теперь называть» и «Оленья охота». Каково было название партизанской бригады, куда входил отряд Комлева?</w:t>
      </w:r>
      <w:r w:rsidRPr="00444A72">
        <w:rPr>
          <w:rFonts w:ascii="Times New Roman" w:eastAsia="Times New Roman" w:hAnsi="Times New Roman" w:cs="Times New Roman"/>
          <w:color w:val="3A3A3A"/>
          <w:sz w:val="28"/>
          <w:szCs w:val="28"/>
          <w:lang w:eastAsia="ru-RU"/>
        </w:rPr>
        <w:br/>
      </w:r>
      <w:r w:rsidRPr="00444A72">
        <w:rPr>
          <w:rFonts w:ascii="Times New Roman" w:eastAsia="Times New Roman" w:hAnsi="Times New Roman" w:cs="Times New Roman"/>
          <w:sz w:val="28"/>
          <w:szCs w:val="28"/>
          <w:lang w:eastAsia="ru-RU"/>
        </w:rPr>
        <w:t>Бессмертные</w:t>
      </w:r>
      <w:r w:rsidR="00444A72" w:rsidRPr="00444A72">
        <w:rPr>
          <w:rFonts w:ascii="Times New Roman" w:eastAsia="Times New Roman" w:hAnsi="Times New Roman" w:cs="Times New Roman"/>
          <w:sz w:val="28"/>
          <w:szCs w:val="28"/>
          <w:lang w:eastAsia="ru-RU"/>
        </w:rPr>
        <w:t xml:space="preserve"> </w:t>
      </w:r>
      <w:r w:rsidRPr="00444A72">
        <w:rPr>
          <w:rFonts w:ascii="Times New Roman" w:eastAsia="Times New Roman" w:hAnsi="Times New Roman" w:cs="Times New Roman"/>
          <w:sz w:val="28"/>
          <w:szCs w:val="28"/>
          <w:lang w:eastAsia="ru-RU"/>
        </w:rPr>
        <w:t>Смерть фашистам</w:t>
      </w:r>
      <w:r w:rsidR="00444A72">
        <w:rPr>
          <w:rFonts w:ascii="Times New Roman" w:eastAsia="Times New Roman" w:hAnsi="Times New Roman" w:cs="Times New Roman"/>
          <w:color w:val="808080"/>
          <w:sz w:val="28"/>
          <w:szCs w:val="28"/>
          <w:lang w:eastAsia="ru-RU"/>
        </w:rPr>
        <w:t xml:space="preserve"> </w:t>
      </w:r>
      <w:r w:rsidRPr="00444A72">
        <w:rPr>
          <w:rFonts w:ascii="Times New Roman" w:eastAsia="Times New Roman" w:hAnsi="Times New Roman" w:cs="Times New Roman"/>
          <w:color w:val="008000"/>
          <w:sz w:val="28"/>
          <w:szCs w:val="28"/>
          <w:lang w:eastAsia="ru-RU"/>
        </w:rPr>
        <w:t>Неуловимые</w:t>
      </w:r>
      <w:r w:rsidR="00444A72">
        <w:rPr>
          <w:rFonts w:ascii="Times New Roman" w:eastAsia="Times New Roman" w:hAnsi="Times New Roman" w:cs="Times New Roman"/>
          <w:color w:val="008000"/>
          <w:sz w:val="28"/>
          <w:szCs w:val="28"/>
          <w:lang w:eastAsia="ru-RU"/>
        </w:rPr>
        <w:t xml:space="preserve"> </w:t>
      </w:r>
      <w:r w:rsidRPr="00444A72">
        <w:rPr>
          <w:rFonts w:ascii="Times New Roman" w:eastAsia="Times New Roman" w:hAnsi="Times New Roman" w:cs="Times New Roman"/>
          <w:sz w:val="28"/>
          <w:szCs w:val="28"/>
          <w:lang w:eastAsia="ru-RU"/>
        </w:rPr>
        <w:t>Неустрашимые</w:t>
      </w:r>
    </w:p>
    <w:p w:rsidR="00033CBD" w:rsidRPr="00444A72" w:rsidRDefault="00033CBD" w:rsidP="00444A72">
      <w:pPr>
        <w:pStyle w:val="aa"/>
        <w:numPr>
          <w:ilvl w:val="0"/>
          <w:numId w:val="11"/>
        </w:numPr>
        <w:shd w:val="clear" w:color="auto" w:fill="FFFFFF"/>
        <w:spacing w:after="0" w:line="360" w:lineRule="auto"/>
        <w:rPr>
          <w:rFonts w:ascii="Times New Roman" w:eastAsia="Times New Roman" w:hAnsi="Times New Roman" w:cs="Times New Roman"/>
          <w:sz w:val="28"/>
          <w:szCs w:val="28"/>
          <w:lang w:eastAsia="ru-RU"/>
        </w:rPr>
      </w:pPr>
      <w:r w:rsidRPr="00444A72">
        <w:rPr>
          <w:rFonts w:ascii="Times New Roman" w:eastAsia="Times New Roman" w:hAnsi="Times New Roman" w:cs="Times New Roman"/>
          <w:b/>
          <w:bCs/>
          <w:color w:val="3A3A3A"/>
          <w:sz w:val="28"/>
          <w:szCs w:val="28"/>
          <w:lang w:eastAsia="ru-RU"/>
        </w:rPr>
        <w:t>На какой улице Красноярска находится знаменитый «Авиадом», в котором жили летчики и технический персонал 5-го перегоночного авиаполка Красноярской воздушной трассы (участка трассы Аляска – Сибирь)?</w:t>
      </w:r>
      <w:r w:rsidRPr="00444A72">
        <w:rPr>
          <w:rFonts w:ascii="Times New Roman" w:eastAsia="Times New Roman" w:hAnsi="Times New Roman" w:cs="Times New Roman"/>
          <w:color w:val="3A3A3A"/>
          <w:sz w:val="28"/>
          <w:szCs w:val="28"/>
          <w:lang w:eastAsia="ru-RU"/>
        </w:rPr>
        <w:br/>
      </w:r>
      <w:r w:rsidRPr="00444A72">
        <w:rPr>
          <w:rFonts w:ascii="Times New Roman" w:eastAsia="Times New Roman" w:hAnsi="Times New Roman" w:cs="Times New Roman"/>
          <w:color w:val="008000"/>
          <w:sz w:val="28"/>
          <w:szCs w:val="28"/>
          <w:lang w:eastAsia="ru-RU"/>
        </w:rPr>
        <w:t>ул. Академика Вавилова</w:t>
      </w:r>
      <w:r w:rsidR="00444A72">
        <w:rPr>
          <w:rFonts w:ascii="Times New Roman" w:eastAsia="Times New Roman" w:hAnsi="Times New Roman" w:cs="Times New Roman"/>
          <w:color w:val="008000"/>
          <w:sz w:val="28"/>
          <w:szCs w:val="28"/>
          <w:lang w:eastAsia="ru-RU"/>
        </w:rPr>
        <w:t xml:space="preserve"> </w:t>
      </w:r>
      <w:r w:rsidRPr="00444A72">
        <w:rPr>
          <w:rFonts w:ascii="Times New Roman" w:eastAsia="Times New Roman" w:hAnsi="Times New Roman" w:cs="Times New Roman"/>
          <w:sz w:val="28"/>
          <w:szCs w:val="28"/>
          <w:lang w:eastAsia="ru-RU"/>
        </w:rPr>
        <w:t>пр. им. Газеты Красноярский рабочийул. Побежимовапер. Якорный</w:t>
      </w:r>
    </w:p>
    <w:p w:rsidR="00033CBD" w:rsidRPr="005D502B" w:rsidRDefault="00033CBD" w:rsidP="005D502B">
      <w:pPr>
        <w:pStyle w:val="aa"/>
        <w:numPr>
          <w:ilvl w:val="0"/>
          <w:numId w:val="11"/>
        </w:numPr>
        <w:shd w:val="clear" w:color="auto" w:fill="FFFFFF"/>
        <w:spacing w:after="0" w:line="360" w:lineRule="auto"/>
        <w:rPr>
          <w:rFonts w:ascii="Times New Roman" w:eastAsia="Times New Roman" w:hAnsi="Times New Roman" w:cs="Times New Roman"/>
          <w:sz w:val="28"/>
          <w:szCs w:val="28"/>
          <w:lang w:eastAsia="ru-RU"/>
        </w:rPr>
      </w:pPr>
      <w:r w:rsidRPr="005D502B">
        <w:rPr>
          <w:rFonts w:ascii="Times New Roman" w:eastAsia="Times New Roman" w:hAnsi="Times New Roman" w:cs="Times New Roman"/>
          <w:b/>
          <w:bCs/>
          <w:color w:val="3A3A3A"/>
          <w:sz w:val="28"/>
          <w:szCs w:val="28"/>
          <w:lang w:eastAsia="ru-RU"/>
        </w:rPr>
        <w:t>В годы Великой Отечественной войны в Красноярский край были эвакуированы не только объекты промышленности, но и военные училища. Одно из них – Сумское артиллерийское училище им. М. В. Фрунзе – во время пребывания на территории нашего края числилось в пятерке лучших военных училищ страны. В каком населенном пункте Красноярского края оно расположилось?</w:t>
      </w:r>
      <w:r w:rsidRPr="005D502B">
        <w:rPr>
          <w:rFonts w:ascii="Times New Roman" w:eastAsia="Times New Roman" w:hAnsi="Times New Roman" w:cs="Times New Roman"/>
          <w:color w:val="3A3A3A"/>
          <w:sz w:val="28"/>
          <w:szCs w:val="28"/>
          <w:lang w:eastAsia="ru-RU"/>
        </w:rPr>
        <w:br/>
      </w:r>
      <w:r w:rsidRPr="005D502B">
        <w:rPr>
          <w:rFonts w:ascii="Times New Roman" w:eastAsia="Times New Roman" w:hAnsi="Times New Roman" w:cs="Times New Roman"/>
          <w:color w:val="008000"/>
          <w:sz w:val="28"/>
          <w:szCs w:val="28"/>
          <w:lang w:eastAsia="ru-RU"/>
        </w:rPr>
        <w:t>Город Ачинск</w:t>
      </w:r>
      <w:r w:rsidR="005D502B">
        <w:rPr>
          <w:rFonts w:ascii="Times New Roman" w:eastAsia="Times New Roman" w:hAnsi="Times New Roman" w:cs="Times New Roman"/>
          <w:color w:val="008000"/>
          <w:sz w:val="28"/>
          <w:szCs w:val="28"/>
          <w:lang w:eastAsia="ru-RU"/>
        </w:rPr>
        <w:t xml:space="preserve"> </w:t>
      </w:r>
      <w:r w:rsidRPr="005D502B">
        <w:rPr>
          <w:rFonts w:ascii="Times New Roman" w:eastAsia="Times New Roman" w:hAnsi="Times New Roman" w:cs="Times New Roman"/>
          <w:sz w:val="28"/>
          <w:szCs w:val="28"/>
          <w:lang w:eastAsia="ru-RU"/>
        </w:rPr>
        <w:t>Город Канск</w:t>
      </w:r>
      <w:r w:rsidR="005D502B" w:rsidRPr="005D502B">
        <w:rPr>
          <w:rFonts w:ascii="Times New Roman" w:eastAsia="Times New Roman" w:hAnsi="Times New Roman" w:cs="Times New Roman"/>
          <w:sz w:val="28"/>
          <w:szCs w:val="28"/>
          <w:lang w:eastAsia="ru-RU"/>
        </w:rPr>
        <w:t xml:space="preserve"> </w:t>
      </w:r>
      <w:r w:rsidRPr="005D502B">
        <w:rPr>
          <w:rFonts w:ascii="Times New Roman" w:eastAsia="Times New Roman" w:hAnsi="Times New Roman" w:cs="Times New Roman"/>
          <w:sz w:val="28"/>
          <w:szCs w:val="28"/>
          <w:lang w:eastAsia="ru-RU"/>
        </w:rPr>
        <w:t>Станция Клюквенная</w:t>
      </w:r>
      <w:r w:rsidR="005D502B" w:rsidRPr="005D502B">
        <w:rPr>
          <w:rFonts w:ascii="Times New Roman" w:eastAsia="Times New Roman" w:hAnsi="Times New Roman" w:cs="Times New Roman"/>
          <w:sz w:val="28"/>
          <w:szCs w:val="28"/>
          <w:lang w:eastAsia="ru-RU"/>
        </w:rPr>
        <w:t xml:space="preserve"> </w:t>
      </w:r>
      <w:r w:rsidRPr="005D502B">
        <w:rPr>
          <w:rFonts w:ascii="Times New Roman" w:eastAsia="Times New Roman" w:hAnsi="Times New Roman" w:cs="Times New Roman"/>
          <w:sz w:val="28"/>
          <w:szCs w:val="28"/>
          <w:lang w:eastAsia="ru-RU"/>
        </w:rPr>
        <w:t>Город Минусинск</w:t>
      </w:r>
    </w:p>
    <w:p w:rsidR="00033CBD" w:rsidRPr="005D502B" w:rsidRDefault="00033CBD" w:rsidP="005D502B">
      <w:pPr>
        <w:pStyle w:val="aa"/>
        <w:numPr>
          <w:ilvl w:val="0"/>
          <w:numId w:val="11"/>
        </w:numPr>
        <w:shd w:val="clear" w:color="auto" w:fill="FFFFFF"/>
        <w:spacing w:after="0" w:line="360" w:lineRule="auto"/>
        <w:rPr>
          <w:rFonts w:ascii="Times New Roman" w:eastAsia="Times New Roman" w:hAnsi="Times New Roman" w:cs="Times New Roman"/>
          <w:sz w:val="28"/>
          <w:szCs w:val="28"/>
          <w:lang w:eastAsia="ru-RU"/>
        </w:rPr>
      </w:pPr>
      <w:r w:rsidRPr="005D502B">
        <w:rPr>
          <w:rFonts w:ascii="Times New Roman" w:eastAsia="Times New Roman" w:hAnsi="Times New Roman" w:cs="Times New Roman"/>
          <w:b/>
          <w:bCs/>
          <w:color w:val="3A3A3A"/>
          <w:sz w:val="28"/>
          <w:szCs w:val="28"/>
          <w:lang w:eastAsia="ru-RU"/>
        </w:rPr>
        <w:t>Красноярский край вошел в историю Великой Отечественной войны как самая восточная территория страны и единственная в Зауралье, где происходили активные боевые действия. Где произошел бой с немецко-фашистскими захватчиками, во время которого был дан решительный отпор немецкому крейсеру "Адмирал Шеер"?</w:t>
      </w:r>
      <w:r w:rsidRPr="005D502B">
        <w:rPr>
          <w:rFonts w:ascii="Times New Roman" w:eastAsia="Times New Roman" w:hAnsi="Times New Roman" w:cs="Times New Roman"/>
          <w:color w:val="3A3A3A"/>
          <w:sz w:val="28"/>
          <w:szCs w:val="28"/>
          <w:lang w:eastAsia="ru-RU"/>
        </w:rPr>
        <w:br/>
      </w:r>
      <w:r w:rsidRPr="005D502B">
        <w:rPr>
          <w:rFonts w:ascii="Times New Roman" w:eastAsia="Times New Roman" w:hAnsi="Times New Roman" w:cs="Times New Roman"/>
          <w:sz w:val="28"/>
          <w:szCs w:val="28"/>
          <w:lang w:eastAsia="ru-RU"/>
        </w:rPr>
        <w:t>мыс Челюскин</w:t>
      </w:r>
      <w:r w:rsidR="005D502B">
        <w:rPr>
          <w:rFonts w:ascii="Times New Roman" w:eastAsia="Times New Roman" w:hAnsi="Times New Roman" w:cs="Times New Roman"/>
          <w:color w:val="808080"/>
          <w:sz w:val="28"/>
          <w:szCs w:val="28"/>
          <w:lang w:eastAsia="ru-RU"/>
        </w:rPr>
        <w:t xml:space="preserve"> </w:t>
      </w:r>
      <w:r w:rsidRPr="005D502B">
        <w:rPr>
          <w:rFonts w:ascii="Times New Roman" w:eastAsia="Times New Roman" w:hAnsi="Times New Roman" w:cs="Times New Roman"/>
          <w:color w:val="008000"/>
          <w:sz w:val="28"/>
          <w:szCs w:val="28"/>
          <w:lang w:eastAsia="ru-RU"/>
        </w:rPr>
        <w:t>остров Диксон</w:t>
      </w:r>
      <w:r w:rsidR="005D502B">
        <w:rPr>
          <w:rFonts w:ascii="Times New Roman" w:eastAsia="Times New Roman" w:hAnsi="Times New Roman" w:cs="Times New Roman"/>
          <w:color w:val="008000"/>
          <w:sz w:val="28"/>
          <w:szCs w:val="28"/>
          <w:lang w:eastAsia="ru-RU"/>
        </w:rPr>
        <w:t xml:space="preserve"> </w:t>
      </w:r>
      <w:r w:rsidRPr="005D502B">
        <w:rPr>
          <w:rFonts w:ascii="Times New Roman" w:eastAsia="Times New Roman" w:hAnsi="Times New Roman" w:cs="Times New Roman"/>
          <w:sz w:val="28"/>
          <w:szCs w:val="28"/>
          <w:lang w:eastAsia="ru-RU"/>
        </w:rPr>
        <w:t>остров Телячий</w:t>
      </w:r>
      <w:r w:rsidR="005D502B" w:rsidRPr="005D502B">
        <w:rPr>
          <w:rFonts w:ascii="Times New Roman" w:eastAsia="Times New Roman" w:hAnsi="Times New Roman" w:cs="Times New Roman"/>
          <w:sz w:val="28"/>
          <w:szCs w:val="28"/>
          <w:lang w:eastAsia="ru-RU"/>
        </w:rPr>
        <w:t xml:space="preserve"> </w:t>
      </w:r>
      <w:r w:rsidRPr="005D502B">
        <w:rPr>
          <w:rFonts w:ascii="Times New Roman" w:eastAsia="Times New Roman" w:hAnsi="Times New Roman" w:cs="Times New Roman"/>
          <w:sz w:val="28"/>
          <w:szCs w:val="28"/>
          <w:lang w:eastAsia="ru-RU"/>
        </w:rPr>
        <w:t>город Игарка</w:t>
      </w:r>
    </w:p>
    <w:p w:rsidR="00033CBD" w:rsidRPr="005D502B" w:rsidRDefault="00033CBD" w:rsidP="005D502B">
      <w:pPr>
        <w:pStyle w:val="aa"/>
        <w:numPr>
          <w:ilvl w:val="0"/>
          <w:numId w:val="11"/>
        </w:numPr>
        <w:shd w:val="clear" w:color="auto" w:fill="FFFFFF"/>
        <w:spacing w:after="0" w:line="360" w:lineRule="auto"/>
        <w:rPr>
          <w:rFonts w:ascii="Times New Roman" w:eastAsia="Times New Roman" w:hAnsi="Times New Roman" w:cs="Times New Roman"/>
          <w:color w:val="3A3A3A"/>
          <w:sz w:val="28"/>
          <w:szCs w:val="28"/>
          <w:lang w:eastAsia="ru-RU"/>
        </w:rPr>
      </w:pPr>
      <w:r w:rsidRPr="005D502B">
        <w:rPr>
          <w:rFonts w:ascii="Times New Roman" w:eastAsia="Times New Roman" w:hAnsi="Times New Roman" w:cs="Times New Roman"/>
          <w:b/>
          <w:bCs/>
          <w:color w:val="3A3A3A"/>
          <w:sz w:val="28"/>
          <w:szCs w:val="28"/>
          <w:lang w:eastAsia="ru-RU"/>
        </w:rPr>
        <w:t xml:space="preserve">Герой Советского Союза, уроженец с. Усть-Яруль (ныне Ирбейского района Красноярского края), совершивший первый в </w:t>
      </w:r>
      <w:r w:rsidRPr="005D502B">
        <w:rPr>
          <w:rFonts w:ascii="Times New Roman" w:eastAsia="Times New Roman" w:hAnsi="Times New Roman" w:cs="Times New Roman"/>
          <w:b/>
          <w:bCs/>
          <w:color w:val="3A3A3A"/>
          <w:sz w:val="28"/>
          <w:szCs w:val="28"/>
          <w:lang w:eastAsia="ru-RU"/>
        </w:rPr>
        <w:lastRenderedPageBreak/>
        <w:t>истории мировой авиации лобовой таран.</w:t>
      </w:r>
      <w:r w:rsidRPr="005D502B">
        <w:rPr>
          <w:rFonts w:ascii="Times New Roman" w:eastAsia="Times New Roman" w:hAnsi="Times New Roman" w:cs="Times New Roman"/>
          <w:color w:val="3A3A3A"/>
          <w:sz w:val="28"/>
          <w:szCs w:val="28"/>
          <w:lang w:eastAsia="ru-RU"/>
        </w:rPr>
        <w:br/>
      </w:r>
      <w:r w:rsidRPr="005D502B">
        <w:rPr>
          <w:rFonts w:ascii="Times New Roman" w:eastAsia="Times New Roman" w:hAnsi="Times New Roman" w:cs="Times New Roman"/>
          <w:sz w:val="28"/>
          <w:szCs w:val="28"/>
          <w:lang w:eastAsia="ru-RU"/>
        </w:rPr>
        <w:t>Сергей Асямов</w:t>
      </w:r>
      <w:r w:rsidR="005D502B">
        <w:rPr>
          <w:rFonts w:ascii="Times New Roman" w:eastAsia="Times New Roman" w:hAnsi="Times New Roman" w:cs="Times New Roman"/>
          <w:color w:val="808080"/>
          <w:sz w:val="28"/>
          <w:szCs w:val="28"/>
          <w:lang w:eastAsia="ru-RU"/>
        </w:rPr>
        <w:t xml:space="preserve"> </w:t>
      </w:r>
      <w:r w:rsidRPr="005D502B">
        <w:rPr>
          <w:rFonts w:ascii="Times New Roman" w:eastAsia="Times New Roman" w:hAnsi="Times New Roman" w:cs="Times New Roman"/>
          <w:color w:val="008000"/>
          <w:sz w:val="28"/>
          <w:szCs w:val="28"/>
          <w:lang w:eastAsia="ru-RU"/>
        </w:rPr>
        <w:t>Николай Тотмин</w:t>
      </w:r>
      <w:r w:rsidR="005D502B">
        <w:rPr>
          <w:rFonts w:ascii="Times New Roman" w:eastAsia="Times New Roman" w:hAnsi="Times New Roman" w:cs="Times New Roman"/>
          <w:color w:val="008000"/>
          <w:sz w:val="28"/>
          <w:szCs w:val="28"/>
          <w:lang w:eastAsia="ru-RU"/>
        </w:rPr>
        <w:t xml:space="preserve"> </w:t>
      </w:r>
      <w:r w:rsidRPr="005D502B">
        <w:rPr>
          <w:rFonts w:ascii="Times New Roman" w:eastAsia="Times New Roman" w:hAnsi="Times New Roman" w:cs="Times New Roman"/>
          <w:sz w:val="28"/>
          <w:szCs w:val="28"/>
          <w:lang w:eastAsia="ru-RU"/>
        </w:rPr>
        <w:t>Эндель Пусэп</w:t>
      </w:r>
      <w:r w:rsidR="005D502B" w:rsidRPr="005D502B">
        <w:rPr>
          <w:rFonts w:ascii="Times New Roman" w:eastAsia="Times New Roman" w:hAnsi="Times New Roman" w:cs="Times New Roman"/>
          <w:sz w:val="28"/>
          <w:szCs w:val="28"/>
          <w:lang w:eastAsia="ru-RU"/>
        </w:rPr>
        <w:t xml:space="preserve"> </w:t>
      </w:r>
      <w:r w:rsidRPr="005D502B">
        <w:rPr>
          <w:rFonts w:ascii="Times New Roman" w:eastAsia="Times New Roman" w:hAnsi="Times New Roman" w:cs="Times New Roman"/>
          <w:sz w:val="28"/>
          <w:szCs w:val="28"/>
          <w:lang w:eastAsia="ru-RU"/>
        </w:rPr>
        <w:t>Михаил Водопьянов</w:t>
      </w:r>
    </w:p>
    <w:p w:rsidR="00033CBD" w:rsidRPr="005D502B" w:rsidRDefault="00033CBD" w:rsidP="005D502B">
      <w:pPr>
        <w:pStyle w:val="aa"/>
        <w:numPr>
          <w:ilvl w:val="0"/>
          <w:numId w:val="11"/>
        </w:numPr>
        <w:shd w:val="clear" w:color="auto" w:fill="FFFFFF"/>
        <w:spacing w:after="0" w:line="360" w:lineRule="auto"/>
        <w:rPr>
          <w:rFonts w:ascii="Times New Roman" w:eastAsia="Times New Roman" w:hAnsi="Times New Roman" w:cs="Times New Roman"/>
          <w:color w:val="3A3A3A"/>
          <w:sz w:val="28"/>
          <w:szCs w:val="28"/>
          <w:lang w:eastAsia="ru-RU"/>
        </w:rPr>
      </w:pPr>
      <w:r w:rsidRPr="005D502B">
        <w:rPr>
          <w:rFonts w:ascii="Times New Roman" w:eastAsia="Times New Roman" w:hAnsi="Times New Roman" w:cs="Times New Roman"/>
          <w:b/>
          <w:bCs/>
          <w:color w:val="3A3A3A"/>
          <w:sz w:val="28"/>
          <w:szCs w:val="28"/>
          <w:lang w:eastAsia="ru-RU"/>
        </w:rPr>
        <w:t>В 1941 году в Красноярск была эвакуирована фабрика по производству фотобумаги и кинопленки. Сейчас ее название сохранилось только в названии одного из первых торговых центров города, которым стали заводские корпуса:</w:t>
      </w:r>
      <w:r w:rsidRPr="005D502B">
        <w:rPr>
          <w:rFonts w:ascii="Times New Roman" w:eastAsia="Times New Roman" w:hAnsi="Times New Roman" w:cs="Times New Roman"/>
          <w:color w:val="3A3A3A"/>
          <w:sz w:val="28"/>
          <w:szCs w:val="28"/>
          <w:lang w:eastAsia="ru-RU"/>
        </w:rPr>
        <w:br/>
      </w:r>
      <w:r w:rsidRPr="005D502B">
        <w:rPr>
          <w:rFonts w:ascii="Times New Roman" w:eastAsia="Times New Roman" w:hAnsi="Times New Roman" w:cs="Times New Roman"/>
          <w:sz w:val="28"/>
          <w:szCs w:val="28"/>
          <w:lang w:eastAsia="ru-RU"/>
        </w:rPr>
        <w:t>Хамелеон</w:t>
      </w:r>
      <w:r w:rsidR="005D502B">
        <w:rPr>
          <w:rFonts w:ascii="Times New Roman" w:eastAsia="Times New Roman" w:hAnsi="Times New Roman" w:cs="Times New Roman"/>
          <w:color w:val="808080"/>
          <w:sz w:val="28"/>
          <w:szCs w:val="28"/>
          <w:lang w:eastAsia="ru-RU"/>
        </w:rPr>
        <w:t xml:space="preserve"> </w:t>
      </w:r>
      <w:r w:rsidRPr="005D502B">
        <w:rPr>
          <w:rFonts w:ascii="Times New Roman" w:eastAsia="Times New Roman" w:hAnsi="Times New Roman" w:cs="Times New Roman"/>
          <w:color w:val="008000"/>
          <w:sz w:val="28"/>
          <w:szCs w:val="28"/>
          <w:lang w:eastAsia="ru-RU"/>
        </w:rPr>
        <w:t>Квант</w:t>
      </w:r>
      <w:r w:rsidR="005D502B">
        <w:rPr>
          <w:rFonts w:ascii="Times New Roman" w:eastAsia="Times New Roman" w:hAnsi="Times New Roman" w:cs="Times New Roman"/>
          <w:color w:val="008000"/>
          <w:sz w:val="28"/>
          <w:szCs w:val="28"/>
          <w:lang w:eastAsia="ru-RU"/>
        </w:rPr>
        <w:t xml:space="preserve"> </w:t>
      </w:r>
      <w:r w:rsidRPr="005D502B">
        <w:rPr>
          <w:rFonts w:ascii="Times New Roman" w:eastAsia="Times New Roman" w:hAnsi="Times New Roman" w:cs="Times New Roman"/>
          <w:sz w:val="28"/>
          <w:szCs w:val="28"/>
          <w:lang w:eastAsia="ru-RU"/>
        </w:rPr>
        <w:t>Планета</w:t>
      </w:r>
      <w:r w:rsidR="005D502B" w:rsidRPr="005D502B">
        <w:rPr>
          <w:rFonts w:ascii="Times New Roman" w:eastAsia="Times New Roman" w:hAnsi="Times New Roman" w:cs="Times New Roman"/>
          <w:sz w:val="28"/>
          <w:szCs w:val="28"/>
          <w:lang w:eastAsia="ru-RU"/>
        </w:rPr>
        <w:t xml:space="preserve"> </w:t>
      </w:r>
      <w:r w:rsidRPr="005D502B">
        <w:rPr>
          <w:rFonts w:ascii="Times New Roman" w:eastAsia="Times New Roman" w:hAnsi="Times New Roman" w:cs="Times New Roman"/>
          <w:sz w:val="28"/>
          <w:szCs w:val="28"/>
          <w:lang w:eastAsia="ru-RU"/>
        </w:rPr>
        <w:t>Комсомолл</w:t>
      </w:r>
    </w:p>
    <w:p w:rsidR="00033CBD" w:rsidRPr="00B5721C" w:rsidRDefault="00033CBD" w:rsidP="005D502B">
      <w:pPr>
        <w:pStyle w:val="aa"/>
        <w:numPr>
          <w:ilvl w:val="0"/>
          <w:numId w:val="11"/>
        </w:numPr>
        <w:shd w:val="clear" w:color="auto" w:fill="FFFFFF"/>
        <w:spacing w:after="0" w:line="360" w:lineRule="auto"/>
        <w:rPr>
          <w:rFonts w:ascii="Times New Roman" w:eastAsia="Times New Roman" w:hAnsi="Times New Roman" w:cs="Times New Roman"/>
          <w:sz w:val="28"/>
          <w:szCs w:val="28"/>
          <w:lang w:eastAsia="ru-RU"/>
        </w:rPr>
      </w:pPr>
      <w:r w:rsidRPr="005D502B">
        <w:rPr>
          <w:rFonts w:ascii="Times New Roman" w:eastAsia="Times New Roman" w:hAnsi="Times New Roman" w:cs="Times New Roman"/>
          <w:b/>
          <w:bCs/>
          <w:color w:val="3A3A3A"/>
          <w:sz w:val="28"/>
          <w:szCs w:val="28"/>
          <w:lang w:eastAsia="ru-RU"/>
        </w:rPr>
        <w:t>Из какой книги этот фрагмент?«…Яшкин отодвинулся от устья печки, в дыру натолкали поленья, да так щедро, что торцы их торчали наружу. Печка подумала-подумала, пощелкала, постреляла да и занялась, загудела благодарно, замалинилась с боков. Народ, со всех сторон родственно ее объявший, ел картошку, расспрашивал, кто откуда, грелся и сушился, вникал в новое положение, радовался землякам-однодворцам и просто землякам, еще не ведая, что уже как бы внял времени, в котором родство и землячество будут цениться превыше всех текущих явлений жизни, но паче всего, цепче всего укрепятся и будут царить они там, в неведомых еще, но неизбежных фронтовых далях. Старообрядец в знатном картузе назвался Колей Рындиным, из деревни Верхний Кужебар Каратузского района, что стоит на берегу Амыла – притоке Енисея. В семье Рындиных он, Коля, пятый, всего же детей в дому двенадцать, родни и вовсе не перечесть…»</w:t>
      </w:r>
      <w:r w:rsidRPr="005D502B">
        <w:rPr>
          <w:rFonts w:ascii="Times New Roman" w:eastAsia="Times New Roman" w:hAnsi="Times New Roman" w:cs="Times New Roman"/>
          <w:color w:val="3A3A3A"/>
          <w:sz w:val="28"/>
          <w:szCs w:val="28"/>
          <w:lang w:eastAsia="ru-RU"/>
        </w:rPr>
        <w:br/>
      </w:r>
      <w:r w:rsidRPr="005D502B">
        <w:rPr>
          <w:rFonts w:ascii="Times New Roman" w:eastAsia="Times New Roman" w:hAnsi="Times New Roman" w:cs="Times New Roman"/>
          <w:color w:val="008000"/>
          <w:sz w:val="28"/>
          <w:szCs w:val="28"/>
          <w:lang w:eastAsia="ru-RU"/>
        </w:rPr>
        <w:t>В. П. Астафьев «Прокляты и убиты»</w:t>
      </w:r>
      <w:r w:rsidR="005D502B">
        <w:rPr>
          <w:rFonts w:ascii="Times New Roman" w:eastAsia="Times New Roman" w:hAnsi="Times New Roman" w:cs="Times New Roman"/>
          <w:color w:val="008000"/>
          <w:sz w:val="28"/>
          <w:szCs w:val="28"/>
          <w:lang w:eastAsia="ru-RU"/>
        </w:rPr>
        <w:t xml:space="preserve"> </w:t>
      </w:r>
      <w:r w:rsidRPr="00B5721C">
        <w:rPr>
          <w:rFonts w:ascii="Times New Roman" w:eastAsia="Times New Roman" w:hAnsi="Times New Roman" w:cs="Times New Roman"/>
          <w:sz w:val="28"/>
          <w:szCs w:val="28"/>
          <w:lang w:eastAsia="ru-RU"/>
        </w:rPr>
        <w:t>К. М. Симонов «Живые и мертвые»</w:t>
      </w:r>
      <w:r w:rsidR="005D502B" w:rsidRPr="00B5721C">
        <w:rPr>
          <w:rFonts w:ascii="Times New Roman" w:eastAsia="Times New Roman" w:hAnsi="Times New Roman" w:cs="Times New Roman"/>
          <w:sz w:val="28"/>
          <w:szCs w:val="28"/>
          <w:lang w:eastAsia="ru-RU"/>
        </w:rPr>
        <w:t xml:space="preserve"> </w:t>
      </w:r>
      <w:r w:rsidRPr="00B5721C">
        <w:rPr>
          <w:rFonts w:ascii="Times New Roman" w:eastAsia="Times New Roman" w:hAnsi="Times New Roman" w:cs="Times New Roman"/>
          <w:sz w:val="28"/>
          <w:szCs w:val="28"/>
          <w:lang w:eastAsia="ru-RU"/>
        </w:rPr>
        <w:t>А. И. Чмыхало «Дикая кровь»</w:t>
      </w:r>
    </w:p>
    <w:p w:rsidR="00033CBD" w:rsidRPr="00B5721C" w:rsidRDefault="00033CBD" w:rsidP="00B5721C">
      <w:pPr>
        <w:pStyle w:val="aa"/>
        <w:numPr>
          <w:ilvl w:val="0"/>
          <w:numId w:val="11"/>
        </w:numPr>
        <w:shd w:val="clear" w:color="auto" w:fill="FFFFFF"/>
        <w:spacing w:after="0" w:line="360" w:lineRule="auto"/>
        <w:rPr>
          <w:rFonts w:ascii="Times New Roman" w:eastAsia="Times New Roman" w:hAnsi="Times New Roman" w:cs="Times New Roman"/>
          <w:sz w:val="28"/>
          <w:szCs w:val="28"/>
          <w:lang w:eastAsia="ru-RU"/>
        </w:rPr>
      </w:pPr>
      <w:r w:rsidRPr="00B5721C">
        <w:rPr>
          <w:rFonts w:ascii="Times New Roman" w:eastAsia="Times New Roman" w:hAnsi="Times New Roman" w:cs="Times New Roman"/>
          <w:b/>
          <w:bCs/>
          <w:color w:val="3A3A3A"/>
          <w:sz w:val="28"/>
          <w:szCs w:val="28"/>
          <w:lang w:eastAsia="ru-RU"/>
        </w:rPr>
        <w:t>В какой предмет гигиены мастера красноярской артели «Химик» в июле 1942 года из-за недостатка жиров стали добавлять белую глину?</w:t>
      </w:r>
      <w:r w:rsidRPr="00B5721C">
        <w:rPr>
          <w:rFonts w:ascii="Times New Roman" w:eastAsia="Times New Roman" w:hAnsi="Times New Roman" w:cs="Times New Roman"/>
          <w:color w:val="3A3A3A"/>
          <w:sz w:val="28"/>
          <w:szCs w:val="28"/>
          <w:lang w:eastAsia="ru-RU"/>
        </w:rPr>
        <w:br/>
      </w:r>
      <w:r w:rsidRPr="00B5721C">
        <w:rPr>
          <w:rFonts w:ascii="Times New Roman" w:eastAsia="Times New Roman" w:hAnsi="Times New Roman" w:cs="Times New Roman"/>
          <w:sz w:val="28"/>
          <w:szCs w:val="28"/>
          <w:lang w:eastAsia="ru-RU"/>
        </w:rPr>
        <w:t>зубной порошок</w:t>
      </w:r>
      <w:r w:rsidR="00B5721C">
        <w:rPr>
          <w:rFonts w:ascii="Times New Roman" w:eastAsia="Times New Roman" w:hAnsi="Times New Roman" w:cs="Times New Roman"/>
          <w:sz w:val="28"/>
          <w:szCs w:val="28"/>
          <w:lang w:eastAsia="ru-RU"/>
        </w:rPr>
        <w:t xml:space="preserve"> </w:t>
      </w:r>
      <w:r w:rsidRPr="00B5721C">
        <w:rPr>
          <w:rFonts w:ascii="Times New Roman" w:eastAsia="Times New Roman" w:hAnsi="Times New Roman" w:cs="Times New Roman"/>
          <w:sz w:val="28"/>
          <w:szCs w:val="28"/>
          <w:lang w:eastAsia="ru-RU"/>
        </w:rPr>
        <w:t>шампунь для укрепления волос</w:t>
      </w:r>
      <w:r w:rsidR="00B5721C">
        <w:rPr>
          <w:rFonts w:ascii="Times New Roman" w:eastAsia="Times New Roman" w:hAnsi="Times New Roman" w:cs="Times New Roman"/>
          <w:color w:val="808080"/>
          <w:sz w:val="28"/>
          <w:szCs w:val="28"/>
          <w:lang w:eastAsia="ru-RU"/>
        </w:rPr>
        <w:t xml:space="preserve"> </w:t>
      </w:r>
      <w:r w:rsidRPr="00B5721C">
        <w:rPr>
          <w:rFonts w:ascii="Times New Roman" w:eastAsia="Times New Roman" w:hAnsi="Times New Roman" w:cs="Times New Roman"/>
          <w:color w:val="008000"/>
          <w:sz w:val="28"/>
          <w:szCs w:val="28"/>
          <w:lang w:eastAsia="ru-RU"/>
        </w:rPr>
        <w:t>хозяйственное мыло</w:t>
      </w:r>
      <w:r w:rsidR="00B5721C">
        <w:rPr>
          <w:rFonts w:ascii="Times New Roman" w:eastAsia="Times New Roman" w:hAnsi="Times New Roman" w:cs="Times New Roman"/>
          <w:color w:val="008000"/>
          <w:sz w:val="28"/>
          <w:szCs w:val="28"/>
          <w:lang w:eastAsia="ru-RU"/>
        </w:rPr>
        <w:t xml:space="preserve"> </w:t>
      </w:r>
      <w:r w:rsidRPr="00B5721C">
        <w:rPr>
          <w:rFonts w:ascii="Times New Roman" w:eastAsia="Times New Roman" w:hAnsi="Times New Roman" w:cs="Times New Roman"/>
          <w:sz w:val="28"/>
          <w:szCs w:val="28"/>
          <w:lang w:eastAsia="ru-RU"/>
        </w:rPr>
        <w:t>очищающая маска для лица</w:t>
      </w:r>
    </w:p>
    <w:p w:rsidR="00B5721C" w:rsidRPr="00B5721C" w:rsidRDefault="00033CBD" w:rsidP="00B5721C">
      <w:pPr>
        <w:pStyle w:val="aa"/>
        <w:numPr>
          <w:ilvl w:val="0"/>
          <w:numId w:val="11"/>
        </w:numPr>
        <w:shd w:val="clear" w:color="auto" w:fill="FFFFFF"/>
        <w:spacing w:after="0" w:line="360" w:lineRule="auto"/>
        <w:rPr>
          <w:rFonts w:ascii="Times New Roman" w:eastAsia="Times New Roman" w:hAnsi="Times New Roman" w:cs="Times New Roman"/>
          <w:color w:val="3A3A3A"/>
          <w:sz w:val="28"/>
          <w:szCs w:val="28"/>
          <w:lang w:eastAsia="ru-RU"/>
        </w:rPr>
      </w:pPr>
      <w:r w:rsidRPr="00B5721C">
        <w:rPr>
          <w:rFonts w:ascii="Times New Roman" w:eastAsia="Times New Roman" w:hAnsi="Times New Roman" w:cs="Times New Roman"/>
          <w:b/>
          <w:bCs/>
          <w:color w:val="3A3A3A"/>
          <w:sz w:val="28"/>
          <w:szCs w:val="28"/>
          <w:lang w:eastAsia="ru-RU"/>
        </w:rPr>
        <w:lastRenderedPageBreak/>
        <w:t>Многие жители и гости Красноярска уверены, что эта улица названа в честь известного литературного критика, жившего в XIX веке. Но на самом деле она названа в честь Героя Советского Союза, командира разведывательного взвода, уроженца станции Заозерной Рыбинского района Красноярского края. Выполняя боевое задание, он повторил подвиг Александра Матросова, спасая своих товарищей от гибели. О ком идет речь?</w:t>
      </w:r>
      <w:r w:rsidRPr="00B5721C">
        <w:rPr>
          <w:rFonts w:ascii="Times New Roman" w:eastAsia="Times New Roman" w:hAnsi="Times New Roman" w:cs="Times New Roman"/>
          <w:color w:val="3A3A3A"/>
          <w:sz w:val="28"/>
          <w:szCs w:val="28"/>
          <w:lang w:eastAsia="ru-RU"/>
        </w:rPr>
        <w:br/>
      </w:r>
      <w:r w:rsidRPr="00B5721C">
        <w:rPr>
          <w:rFonts w:ascii="Times New Roman" w:eastAsia="Times New Roman" w:hAnsi="Times New Roman" w:cs="Times New Roman"/>
          <w:sz w:val="28"/>
          <w:szCs w:val="28"/>
          <w:lang w:eastAsia="ru-RU"/>
        </w:rPr>
        <w:t>Яков Дубровинский</w:t>
      </w:r>
      <w:r w:rsidR="00B5721C" w:rsidRPr="00B5721C">
        <w:rPr>
          <w:rFonts w:ascii="Times New Roman" w:eastAsia="Times New Roman" w:hAnsi="Times New Roman" w:cs="Times New Roman"/>
          <w:sz w:val="28"/>
          <w:szCs w:val="28"/>
          <w:lang w:eastAsia="ru-RU"/>
        </w:rPr>
        <w:t xml:space="preserve"> </w:t>
      </w:r>
      <w:r w:rsidRPr="00B5721C">
        <w:rPr>
          <w:rFonts w:ascii="Times New Roman" w:eastAsia="Times New Roman" w:hAnsi="Times New Roman" w:cs="Times New Roman"/>
          <w:sz w:val="28"/>
          <w:szCs w:val="28"/>
          <w:lang w:eastAsia="ru-RU"/>
        </w:rPr>
        <w:t>Николай Добролюбов</w:t>
      </w:r>
      <w:r w:rsidR="00B5721C">
        <w:rPr>
          <w:rFonts w:ascii="Times New Roman" w:eastAsia="Times New Roman" w:hAnsi="Times New Roman" w:cs="Times New Roman"/>
          <w:color w:val="808080"/>
          <w:sz w:val="28"/>
          <w:szCs w:val="28"/>
          <w:lang w:eastAsia="ru-RU"/>
        </w:rPr>
        <w:t xml:space="preserve"> </w:t>
      </w:r>
      <w:r w:rsidRPr="00B5721C">
        <w:rPr>
          <w:rFonts w:ascii="Times New Roman" w:eastAsia="Times New Roman" w:hAnsi="Times New Roman" w:cs="Times New Roman"/>
          <w:color w:val="008000"/>
          <w:sz w:val="28"/>
          <w:szCs w:val="28"/>
          <w:lang w:eastAsia="ru-RU"/>
        </w:rPr>
        <w:t>Ефим Белинский</w:t>
      </w:r>
      <w:r w:rsidR="00B5721C">
        <w:rPr>
          <w:rFonts w:ascii="Times New Roman" w:eastAsia="Times New Roman" w:hAnsi="Times New Roman" w:cs="Times New Roman"/>
          <w:color w:val="008000"/>
          <w:sz w:val="28"/>
          <w:szCs w:val="28"/>
          <w:lang w:eastAsia="ru-RU"/>
        </w:rPr>
        <w:t xml:space="preserve"> </w:t>
      </w:r>
    </w:p>
    <w:p w:rsidR="00033CBD" w:rsidRPr="00B5721C" w:rsidRDefault="00033CBD" w:rsidP="00B5721C">
      <w:pPr>
        <w:pStyle w:val="aa"/>
        <w:shd w:val="clear" w:color="auto" w:fill="FFFFFF"/>
        <w:spacing w:after="0" w:line="360" w:lineRule="auto"/>
        <w:rPr>
          <w:rFonts w:ascii="Times New Roman" w:eastAsia="Times New Roman" w:hAnsi="Times New Roman" w:cs="Times New Roman"/>
          <w:sz w:val="28"/>
          <w:szCs w:val="28"/>
          <w:lang w:eastAsia="ru-RU"/>
        </w:rPr>
      </w:pPr>
      <w:r w:rsidRPr="00B5721C">
        <w:rPr>
          <w:rFonts w:ascii="Times New Roman" w:eastAsia="Times New Roman" w:hAnsi="Times New Roman" w:cs="Times New Roman"/>
          <w:sz w:val="28"/>
          <w:szCs w:val="28"/>
          <w:lang w:eastAsia="ru-RU"/>
        </w:rPr>
        <w:t>Николай Некрасов</w:t>
      </w:r>
    </w:p>
    <w:p w:rsidR="00033CBD" w:rsidRPr="00B5721C" w:rsidRDefault="00033CBD" w:rsidP="00B5721C">
      <w:pPr>
        <w:pStyle w:val="aa"/>
        <w:numPr>
          <w:ilvl w:val="0"/>
          <w:numId w:val="11"/>
        </w:numPr>
        <w:shd w:val="clear" w:color="auto" w:fill="FFFFFF"/>
        <w:spacing w:after="0" w:line="360" w:lineRule="auto"/>
        <w:rPr>
          <w:rFonts w:ascii="Times New Roman" w:eastAsia="Times New Roman" w:hAnsi="Times New Roman" w:cs="Times New Roman"/>
          <w:color w:val="3A3A3A"/>
          <w:sz w:val="28"/>
          <w:szCs w:val="28"/>
          <w:lang w:eastAsia="ru-RU"/>
        </w:rPr>
      </w:pPr>
      <w:r w:rsidRPr="00B5721C">
        <w:rPr>
          <w:rFonts w:ascii="Times New Roman" w:eastAsia="Times New Roman" w:hAnsi="Times New Roman" w:cs="Times New Roman"/>
          <w:b/>
          <w:bCs/>
          <w:color w:val="3A3A3A"/>
          <w:sz w:val="28"/>
          <w:szCs w:val="28"/>
          <w:lang w:eastAsia="ru-RU"/>
        </w:rPr>
        <w:t>Народная сказительница Екатерина Ионовна Чичаева, колхозница из Емельяновского района, стала автором сказа-плача о первой девушке, удостоенной звания Героя Советского Союза. Текст записал фольклорист Александр Гуревич. В 1942 году книга увидела свет в Красноярске и была направлена в госпитали, школы, на фронт. В 1944 году вышло повторное издание сказа с предисловием от матери героини. Назовите имя этой девушки?</w:t>
      </w:r>
      <w:r w:rsidRPr="00B5721C">
        <w:rPr>
          <w:rFonts w:ascii="Times New Roman" w:eastAsia="Times New Roman" w:hAnsi="Times New Roman" w:cs="Times New Roman"/>
          <w:color w:val="3A3A3A"/>
          <w:sz w:val="28"/>
          <w:szCs w:val="28"/>
          <w:lang w:eastAsia="ru-RU"/>
        </w:rPr>
        <w:br/>
      </w:r>
      <w:r w:rsidRPr="00B5721C">
        <w:rPr>
          <w:rFonts w:ascii="Times New Roman" w:eastAsia="Times New Roman" w:hAnsi="Times New Roman" w:cs="Times New Roman"/>
          <w:sz w:val="28"/>
          <w:szCs w:val="28"/>
          <w:lang w:eastAsia="ru-RU"/>
        </w:rPr>
        <w:t>Зина Портнова</w:t>
      </w:r>
      <w:r w:rsidR="00B5721C">
        <w:rPr>
          <w:rFonts w:ascii="Times New Roman" w:eastAsia="Times New Roman" w:hAnsi="Times New Roman" w:cs="Times New Roman"/>
          <w:color w:val="808080"/>
          <w:sz w:val="28"/>
          <w:szCs w:val="28"/>
          <w:lang w:eastAsia="ru-RU"/>
        </w:rPr>
        <w:t xml:space="preserve"> </w:t>
      </w:r>
      <w:r w:rsidRPr="00B5721C">
        <w:rPr>
          <w:rFonts w:ascii="Times New Roman" w:eastAsia="Times New Roman" w:hAnsi="Times New Roman" w:cs="Times New Roman"/>
          <w:color w:val="008000"/>
          <w:sz w:val="28"/>
          <w:szCs w:val="28"/>
          <w:lang w:eastAsia="ru-RU"/>
        </w:rPr>
        <w:t>Зоя Космодемьянская</w:t>
      </w:r>
      <w:r w:rsidR="00B5721C">
        <w:rPr>
          <w:rFonts w:ascii="Times New Roman" w:eastAsia="Times New Roman" w:hAnsi="Times New Roman" w:cs="Times New Roman"/>
          <w:color w:val="008000"/>
          <w:sz w:val="28"/>
          <w:szCs w:val="28"/>
          <w:lang w:eastAsia="ru-RU"/>
        </w:rPr>
        <w:t xml:space="preserve"> </w:t>
      </w:r>
      <w:r w:rsidRPr="00B5721C">
        <w:rPr>
          <w:rFonts w:ascii="Times New Roman" w:eastAsia="Times New Roman" w:hAnsi="Times New Roman" w:cs="Times New Roman"/>
          <w:sz w:val="28"/>
          <w:szCs w:val="28"/>
          <w:lang w:eastAsia="ru-RU"/>
        </w:rPr>
        <w:t>Надя Богданова</w:t>
      </w:r>
      <w:r w:rsidR="00B5721C" w:rsidRPr="00B5721C">
        <w:rPr>
          <w:rFonts w:ascii="Times New Roman" w:eastAsia="Times New Roman" w:hAnsi="Times New Roman" w:cs="Times New Roman"/>
          <w:sz w:val="28"/>
          <w:szCs w:val="28"/>
          <w:lang w:eastAsia="ru-RU"/>
        </w:rPr>
        <w:t xml:space="preserve"> </w:t>
      </w:r>
      <w:r w:rsidRPr="00B5721C">
        <w:rPr>
          <w:rFonts w:ascii="Times New Roman" w:eastAsia="Times New Roman" w:hAnsi="Times New Roman" w:cs="Times New Roman"/>
          <w:sz w:val="28"/>
          <w:szCs w:val="28"/>
          <w:lang w:eastAsia="ru-RU"/>
        </w:rPr>
        <w:t>Лара Михеенко</w:t>
      </w:r>
    </w:p>
    <w:p w:rsidR="00033CBD" w:rsidRPr="00B5721C" w:rsidRDefault="00033CBD" w:rsidP="00B5721C">
      <w:pPr>
        <w:pStyle w:val="aa"/>
        <w:numPr>
          <w:ilvl w:val="0"/>
          <w:numId w:val="11"/>
        </w:numPr>
        <w:shd w:val="clear" w:color="auto" w:fill="FFFFFF"/>
        <w:spacing w:after="0" w:line="360" w:lineRule="auto"/>
        <w:rPr>
          <w:rFonts w:ascii="Times New Roman" w:eastAsia="Times New Roman" w:hAnsi="Times New Roman" w:cs="Times New Roman"/>
          <w:sz w:val="28"/>
          <w:szCs w:val="28"/>
          <w:lang w:eastAsia="ru-RU"/>
        </w:rPr>
      </w:pPr>
      <w:r w:rsidRPr="00B5721C">
        <w:rPr>
          <w:rFonts w:ascii="Times New Roman" w:eastAsia="Times New Roman" w:hAnsi="Times New Roman" w:cs="Times New Roman"/>
          <w:b/>
          <w:bCs/>
          <w:color w:val="3A3A3A"/>
          <w:sz w:val="28"/>
          <w:szCs w:val="28"/>
          <w:lang w:eastAsia="ru-RU"/>
        </w:rPr>
        <w:t>На Потсдамскую конференцию 1945 года советская правительственная делегация во главе с Иосифом Сталиным прибыла на поезде. Путь составу особого назначения прокладывал локомотив серии «Серго Орджоникидзе» под номером СО-17-1613, построенный в Красноярске. На каком заводе он был создан?</w:t>
      </w:r>
      <w:r w:rsidRPr="00B5721C">
        <w:rPr>
          <w:rFonts w:ascii="Times New Roman" w:eastAsia="Times New Roman" w:hAnsi="Times New Roman" w:cs="Times New Roman"/>
          <w:color w:val="3A3A3A"/>
          <w:sz w:val="28"/>
          <w:szCs w:val="28"/>
          <w:lang w:eastAsia="ru-RU"/>
        </w:rPr>
        <w:br/>
      </w:r>
      <w:r w:rsidRPr="00B5721C">
        <w:rPr>
          <w:rFonts w:ascii="Times New Roman" w:eastAsia="Times New Roman" w:hAnsi="Times New Roman" w:cs="Times New Roman"/>
          <w:sz w:val="28"/>
          <w:szCs w:val="28"/>
          <w:lang w:eastAsia="ru-RU"/>
        </w:rPr>
        <w:t>Радиотехнический завод</w:t>
      </w:r>
      <w:r w:rsidR="00B5721C">
        <w:rPr>
          <w:rFonts w:ascii="Times New Roman" w:eastAsia="Times New Roman" w:hAnsi="Times New Roman" w:cs="Times New Roman"/>
          <w:color w:val="808080"/>
          <w:sz w:val="28"/>
          <w:szCs w:val="28"/>
          <w:lang w:eastAsia="ru-RU"/>
        </w:rPr>
        <w:t xml:space="preserve"> </w:t>
      </w:r>
      <w:r w:rsidRPr="00B5721C">
        <w:rPr>
          <w:rFonts w:ascii="Times New Roman" w:eastAsia="Times New Roman" w:hAnsi="Times New Roman" w:cs="Times New Roman"/>
          <w:color w:val="008000"/>
          <w:sz w:val="28"/>
          <w:szCs w:val="28"/>
          <w:lang w:eastAsia="ru-RU"/>
        </w:rPr>
        <w:t>«Красный Профинтерн» (позже «Сибтяжмаш»)</w:t>
      </w:r>
      <w:r w:rsidR="00B5721C">
        <w:rPr>
          <w:rFonts w:ascii="Times New Roman" w:eastAsia="Times New Roman" w:hAnsi="Times New Roman" w:cs="Times New Roman"/>
          <w:color w:val="008000"/>
          <w:sz w:val="28"/>
          <w:szCs w:val="28"/>
          <w:lang w:eastAsia="ru-RU"/>
        </w:rPr>
        <w:t xml:space="preserve"> </w:t>
      </w:r>
      <w:r w:rsidRPr="00B5721C">
        <w:rPr>
          <w:rFonts w:ascii="Times New Roman" w:eastAsia="Times New Roman" w:hAnsi="Times New Roman" w:cs="Times New Roman"/>
          <w:sz w:val="28"/>
          <w:szCs w:val="28"/>
          <w:lang w:eastAsia="ru-RU"/>
        </w:rPr>
        <w:t>Комбайновый завод</w:t>
      </w:r>
      <w:r w:rsidR="00B5721C" w:rsidRPr="00B5721C">
        <w:rPr>
          <w:rFonts w:ascii="Times New Roman" w:eastAsia="Times New Roman" w:hAnsi="Times New Roman" w:cs="Times New Roman"/>
          <w:sz w:val="28"/>
          <w:szCs w:val="28"/>
          <w:lang w:eastAsia="ru-RU"/>
        </w:rPr>
        <w:t xml:space="preserve"> </w:t>
      </w:r>
      <w:r w:rsidRPr="00B5721C">
        <w:rPr>
          <w:rFonts w:ascii="Times New Roman" w:eastAsia="Times New Roman" w:hAnsi="Times New Roman" w:cs="Times New Roman"/>
          <w:sz w:val="28"/>
          <w:szCs w:val="28"/>
          <w:lang w:eastAsia="ru-RU"/>
        </w:rPr>
        <w:t>Завод «Квант»</w:t>
      </w:r>
    </w:p>
    <w:p w:rsidR="00B5721C" w:rsidRPr="00B5721C" w:rsidRDefault="00033CBD" w:rsidP="00B5721C">
      <w:pPr>
        <w:pStyle w:val="aa"/>
        <w:numPr>
          <w:ilvl w:val="0"/>
          <w:numId w:val="11"/>
        </w:numPr>
        <w:shd w:val="clear" w:color="auto" w:fill="FFFFFF"/>
        <w:spacing w:after="0" w:line="360" w:lineRule="auto"/>
        <w:rPr>
          <w:rFonts w:ascii="Times New Roman" w:eastAsia="Times New Roman" w:hAnsi="Times New Roman" w:cs="Times New Roman"/>
          <w:sz w:val="28"/>
          <w:szCs w:val="28"/>
          <w:lang w:eastAsia="ru-RU"/>
        </w:rPr>
      </w:pPr>
      <w:r w:rsidRPr="00B5721C">
        <w:rPr>
          <w:rFonts w:ascii="Times New Roman" w:eastAsia="Times New Roman" w:hAnsi="Times New Roman" w:cs="Times New Roman"/>
          <w:b/>
          <w:bCs/>
          <w:color w:val="3A3A3A"/>
          <w:sz w:val="28"/>
          <w:szCs w:val="28"/>
          <w:lang w:eastAsia="ru-RU"/>
        </w:rPr>
        <w:t>В обороне какого военного рубежа проявился непревзойденный альпинистский опыт при подготовке кадров красноармейцев красноярского столбиста Евгения Михайловича Абалакова?</w:t>
      </w:r>
      <w:r w:rsidRPr="00B5721C">
        <w:rPr>
          <w:rFonts w:ascii="Times New Roman" w:eastAsia="Times New Roman" w:hAnsi="Times New Roman" w:cs="Times New Roman"/>
          <w:color w:val="3A3A3A"/>
          <w:sz w:val="28"/>
          <w:szCs w:val="28"/>
          <w:lang w:eastAsia="ru-RU"/>
        </w:rPr>
        <w:br/>
      </w:r>
      <w:r w:rsidRPr="00B5721C">
        <w:rPr>
          <w:rFonts w:ascii="Times New Roman" w:eastAsia="Times New Roman" w:hAnsi="Times New Roman" w:cs="Times New Roman"/>
          <w:sz w:val="28"/>
          <w:szCs w:val="28"/>
          <w:lang w:eastAsia="ru-RU"/>
        </w:rPr>
        <w:t>Оборона Москвы</w:t>
      </w:r>
      <w:r w:rsidR="00B5721C">
        <w:rPr>
          <w:rFonts w:ascii="Times New Roman" w:eastAsia="Times New Roman" w:hAnsi="Times New Roman" w:cs="Times New Roman"/>
          <w:color w:val="808080"/>
          <w:sz w:val="28"/>
          <w:szCs w:val="28"/>
          <w:lang w:eastAsia="ru-RU"/>
        </w:rPr>
        <w:t xml:space="preserve"> </w:t>
      </w:r>
      <w:r w:rsidRPr="00B5721C">
        <w:rPr>
          <w:rFonts w:ascii="Times New Roman" w:eastAsia="Times New Roman" w:hAnsi="Times New Roman" w:cs="Times New Roman"/>
          <w:color w:val="008000"/>
          <w:sz w:val="28"/>
          <w:szCs w:val="28"/>
          <w:lang w:eastAsia="ru-RU"/>
        </w:rPr>
        <w:t>Оборона Кавказа</w:t>
      </w:r>
      <w:r w:rsidR="00B5721C">
        <w:rPr>
          <w:rFonts w:ascii="Times New Roman" w:eastAsia="Times New Roman" w:hAnsi="Times New Roman" w:cs="Times New Roman"/>
          <w:color w:val="008000"/>
          <w:sz w:val="28"/>
          <w:szCs w:val="28"/>
          <w:lang w:eastAsia="ru-RU"/>
        </w:rPr>
        <w:t xml:space="preserve"> </w:t>
      </w:r>
      <w:r w:rsidRPr="00B5721C">
        <w:rPr>
          <w:rFonts w:ascii="Times New Roman" w:eastAsia="Times New Roman" w:hAnsi="Times New Roman" w:cs="Times New Roman"/>
          <w:sz w:val="28"/>
          <w:szCs w:val="28"/>
          <w:lang w:eastAsia="ru-RU"/>
        </w:rPr>
        <w:t>Оборона Севастополя</w:t>
      </w:r>
    </w:p>
    <w:p w:rsidR="00033CBD" w:rsidRPr="00B5721C" w:rsidRDefault="00033CBD" w:rsidP="00B5721C">
      <w:pPr>
        <w:pStyle w:val="aa"/>
        <w:shd w:val="clear" w:color="auto" w:fill="FFFFFF"/>
        <w:spacing w:after="0" w:line="360" w:lineRule="auto"/>
        <w:rPr>
          <w:rFonts w:ascii="Times New Roman" w:eastAsia="Times New Roman" w:hAnsi="Times New Roman" w:cs="Times New Roman"/>
          <w:sz w:val="28"/>
          <w:szCs w:val="28"/>
          <w:lang w:eastAsia="ru-RU"/>
        </w:rPr>
      </w:pPr>
      <w:r w:rsidRPr="00B5721C">
        <w:rPr>
          <w:rFonts w:ascii="Times New Roman" w:eastAsia="Times New Roman" w:hAnsi="Times New Roman" w:cs="Times New Roman"/>
          <w:sz w:val="28"/>
          <w:szCs w:val="28"/>
          <w:lang w:eastAsia="ru-RU"/>
        </w:rPr>
        <w:t>Оборона Ленинграда</w:t>
      </w:r>
    </w:p>
    <w:p w:rsidR="00033CBD" w:rsidRPr="00B5721C" w:rsidRDefault="00033CBD" w:rsidP="00B5721C">
      <w:pPr>
        <w:pStyle w:val="aa"/>
        <w:numPr>
          <w:ilvl w:val="0"/>
          <w:numId w:val="11"/>
        </w:numPr>
        <w:shd w:val="clear" w:color="auto" w:fill="FFFFFF"/>
        <w:spacing w:after="0" w:line="360" w:lineRule="auto"/>
        <w:rPr>
          <w:rFonts w:ascii="Times New Roman" w:eastAsia="Times New Roman" w:hAnsi="Times New Roman" w:cs="Times New Roman"/>
          <w:sz w:val="28"/>
          <w:szCs w:val="28"/>
          <w:lang w:eastAsia="ru-RU"/>
        </w:rPr>
      </w:pPr>
      <w:r w:rsidRPr="00B5721C">
        <w:rPr>
          <w:rFonts w:ascii="Times New Roman" w:eastAsia="Times New Roman" w:hAnsi="Times New Roman" w:cs="Times New Roman"/>
          <w:b/>
          <w:bCs/>
          <w:color w:val="3A3A3A"/>
          <w:sz w:val="28"/>
          <w:szCs w:val="28"/>
          <w:lang w:eastAsia="ru-RU"/>
        </w:rPr>
        <w:lastRenderedPageBreak/>
        <w:t>В каком произведении писателя Юрия Бондарева прототипом одного из главных героев стал кавалер орденов Великой Отечественной войны, участник Сталинградской битвы, ветеран Красноярской железной дороги Иван Иванович Лихачев?</w:t>
      </w:r>
      <w:r w:rsidRPr="00B5721C">
        <w:rPr>
          <w:rFonts w:ascii="Times New Roman" w:eastAsia="Times New Roman" w:hAnsi="Times New Roman" w:cs="Times New Roman"/>
          <w:color w:val="3A3A3A"/>
          <w:sz w:val="28"/>
          <w:szCs w:val="28"/>
          <w:lang w:eastAsia="ru-RU"/>
        </w:rPr>
        <w:br/>
      </w:r>
      <w:r w:rsidRPr="00B5721C">
        <w:rPr>
          <w:rFonts w:ascii="Times New Roman" w:eastAsia="Times New Roman" w:hAnsi="Times New Roman" w:cs="Times New Roman"/>
          <w:sz w:val="28"/>
          <w:szCs w:val="28"/>
          <w:lang w:eastAsia="ru-RU"/>
        </w:rPr>
        <w:t>«Батальоны просят огня»</w:t>
      </w:r>
      <w:r w:rsidR="00B5721C" w:rsidRPr="00B5721C">
        <w:rPr>
          <w:rFonts w:ascii="Times New Roman" w:eastAsia="Times New Roman" w:hAnsi="Times New Roman" w:cs="Times New Roman"/>
          <w:sz w:val="28"/>
          <w:szCs w:val="28"/>
          <w:lang w:eastAsia="ru-RU"/>
        </w:rPr>
        <w:t xml:space="preserve"> </w:t>
      </w:r>
      <w:r w:rsidRPr="00B5721C">
        <w:rPr>
          <w:rFonts w:ascii="Times New Roman" w:eastAsia="Times New Roman" w:hAnsi="Times New Roman" w:cs="Times New Roman"/>
          <w:sz w:val="28"/>
          <w:szCs w:val="28"/>
          <w:lang w:eastAsia="ru-RU"/>
        </w:rPr>
        <w:t>«Берег»</w:t>
      </w:r>
      <w:r w:rsidR="00B5721C">
        <w:rPr>
          <w:rFonts w:ascii="Times New Roman" w:eastAsia="Times New Roman" w:hAnsi="Times New Roman" w:cs="Times New Roman"/>
          <w:color w:val="808080"/>
          <w:sz w:val="28"/>
          <w:szCs w:val="28"/>
          <w:lang w:eastAsia="ru-RU"/>
        </w:rPr>
        <w:t xml:space="preserve"> </w:t>
      </w:r>
      <w:r w:rsidRPr="00B5721C">
        <w:rPr>
          <w:rFonts w:ascii="Times New Roman" w:eastAsia="Times New Roman" w:hAnsi="Times New Roman" w:cs="Times New Roman"/>
          <w:color w:val="008000"/>
          <w:sz w:val="28"/>
          <w:szCs w:val="28"/>
          <w:lang w:eastAsia="ru-RU"/>
        </w:rPr>
        <w:t>«Горячий снег»</w:t>
      </w:r>
      <w:r w:rsidR="00B5721C">
        <w:rPr>
          <w:rFonts w:ascii="Times New Roman" w:eastAsia="Times New Roman" w:hAnsi="Times New Roman" w:cs="Times New Roman"/>
          <w:color w:val="008000"/>
          <w:sz w:val="28"/>
          <w:szCs w:val="28"/>
          <w:lang w:eastAsia="ru-RU"/>
        </w:rPr>
        <w:t xml:space="preserve"> </w:t>
      </w:r>
      <w:r w:rsidRPr="00B5721C">
        <w:rPr>
          <w:rFonts w:ascii="Times New Roman" w:eastAsia="Times New Roman" w:hAnsi="Times New Roman" w:cs="Times New Roman"/>
          <w:sz w:val="28"/>
          <w:szCs w:val="28"/>
          <w:lang w:eastAsia="ru-RU"/>
        </w:rPr>
        <w:t>«Тишина»</w:t>
      </w:r>
    </w:p>
    <w:p w:rsidR="00033CBD" w:rsidRPr="00B5721C" w:rsidRDefault="00033CBD" w:rsidP="00B5721C">
      <w:pPr>
        <w:pStyle w:val="aa"/>
        <w:numPr>
          <w:ilvl w:val="0"/>
          <w:numId w:val="11"/>
        </w:numPr>
        <w:shd w:val="clear" w:color="auto" w:fill="FFFFFF"/>
        <w:spacing w:after="0" w:line="360" w:lineRule="auto"/>
        <w:rPr>
          <w:rFonts w:ascii="Times New Roman" w:eastAsia="Times New Roman" w:hAnsi="Times New Roman" w:cs="Times New Roman"/>
          <w:color w:val="3A3A3A"/>
          <w:sz w:val="28"/>
          <w:szCs w:val="28"/>
          <w:lang w:eastAsia="ru-RU"/>
        </w:rPr>
      </w:pPr>
      <w:r w:rsidRPr="00B5721C">
        <w:rPr>
          <w:rFonts w:ascii="Times New Roman" w:eastAsia="Times New Roman" w:hAnsi="Times New Roman" w:cs="Times New Roman"/>
          <w:b/>
          <w:bCs/>
          <w:color w:val="3A3A3A"/>
          <w:sz w:val="28"/>
          <w:szCs w:val="28"/>
          <w:lang w:eastAsia="ru-RU"/>
        </w:rPr>
        <w:t>Именем этого народного художника РСФСР, действительного члена Российской академии художеств, лауреата Государственной премии РСФСР им. И. Е. Репина в 2019 году в Красноярске был назван переулок в центре города. Он ушел на фронт в 1942 добровольцем, отказавшись от положенной ему брони. Живые впечатления, фронтовые зарисовки позволили художнику создать в послевоенные годы ряд живописных полотен на военную тему, среди которых «Земля фронтовая», «Высота Безымянная», «Нейтральная полоса под городом Белый», «Разгромленная фашистская техника», «Место подвига Александра Матросова» и другие.</w:t>
      </w:r>
      <w:r w:rsidRPr="00B5721C">
        <w:rPr>
          <w:rFonts w:ascii="Times New Roman" w:eastAsia="Times New Roman" w:hAnsi="Times New Roman" w:cs="Times New Roman"/>
          <w:color w:val="3A3A3A"/>
          <w:sz w:val="28"/>
          <w:szCs w:val="28"/>
          <w:lang w:eastAsia="ru-RU"/>
        </w:rPr>
        <w:br/>
      </w:r>
      <w:r w:rsidRPr="00B5721C">
        <w:rPr>
          <w:rFonts w:ascii="Times New Roman" w:eastAsia="Times New Roman" w:hAnsi="Times New Roman" w:cs="Times New Roman"/>
          <w:sz w:val="28"/>
          <w:szCs w:val="28"/>
          <w:lang w:eastAsia="ru-RU"/>
        </w:rPr>
        <w:t>Андрей Поздеев</w:t>
      </w:r>
      <w:r w:rsidR="00B5721C" w:rsidRPr="00B5721C">
        <w:rPr>
          <w:rFonts w:ascii="Times New Roman" w:eastAsia="Times New Roman" w:hAnsi="Times New Roman" w:cs="Times New Roman"/>
          <w:sz w:val="28"/>
          <w:szCs w:val="28"/>
          <w:lang w:eastAsia="ru-RU"/>
        </w:rPr>
        <w:t xml:space="preserve"> </w:t>
      </w:r>
      <w:r w:rsidRPr="00B5721C">
        <w:rPr>
          <w:rFonts w:ascii="Times New Roman" w:eastAsia="Times New Roman" w:hAnsi="Times New Roman" w:cs="Times New Roman"/>
          <w:sz w:val="28"/>
          <w:szCs w:val="28"/>
          <w:lang w:eastAsia="ru-RU"/>
        </w:rPr>
        <w:t>Владимир Мешков</w:t>
      </w:r>
      <w:r w:rsidR="00B5721C">
        <w:rPr>
          <w:rFonts w:ascii="Times New Roman" w:eastAsia="Times New Roman" w:hAnsi="Times New Roman" w:cs="Times New Roman"/>
          <w:color w:val="808080"/>
          <w:sz w:val="28"/>
          <w:szCs w:val="28"/>
          <w:lang w:eastAsia="ru-RU"/>
        </w:rPr>
        <w:t xml:space="preserve"> </w:t>
      </w:r>
      <w:r w:rsidRPr="00B5721C">
        <w:rPr>
          <w:rFonts w:ascii="Times New Roman" w:eastAsia="Times New Roman" w:hAnsi="Times New Roman" w:cs="Times New Roman"/>
          <w:color w:val="008000"/>
          <w:sz w:val="28"/>
          <w:szCs w:val="28"/>
          <w:lang w:eastAsia="ru-RU"/>
        </w:rPr>
        <w:t>Борис Ряузов</w:t>
      </w:r>
      <w:r w:rsidR="00B5721C">
        <w:rPr>
          <w:rFonts w:ascii="Times New Roman" w:eastAsia="Times New Roman" w:hAnsi="Times New Roman" w:cs="Times New Roman"/>
          <w:color w:val="008000"/>
          <w:sz w:val="28"/>
          <w:szCs w:val="28"/>
          <w:lang w:eastAsia="ru-RU"/>
        </w:rPr>
        <w:t xml:space="preserve"> </w:t>
      </w:r>
      <w:r w:rsidRPr="00B5721C">
        <w:rPr>
          <w:rFonts w:ascii="Times New Roman" w:eastAsia="Times New Roman" w:hAnsi="Times New Roman" w:cs="Times New Roman"/>
          <w:sz w:val="28"/>
          <w:szCs w:val="28"/>
          <w:lang w:eastAsia="ru-RU"/>
        </w:rPr>
        <w:t>Дмитрий Каратанов</w:t>
      </w:r>
    </w:p>
    <w:p w:rsidR="00033CBD" w:rsidRPr="00B5721C" w:rsidRDefault="00033CBD" w:rsidP="00B5721C">
      <w:pPr>
        <w:pStyle w:val="aa"/>
        <w:numPr>
          <w:ilvl w:val="0"/>
          <w:numId w:val="11"/>
        </w:numPr>
        <w:shd w:val="clear" w:color="auto" w:fill="FFFFFF"/>
        <w:spacing w:after="0" w:line="360" w:lineRule="auto"/>
        <w:rPr>
          <w:rFonts w:ascii="Times New Roman" w:eastAsia="Times New Roman" w:hAnsi="Times New Roman" w:cs="Times New Roman"/>
          <w:color w:val="3A3A3A"/>
          <w:sz w:val="28"/>
          <w:szCs w:val="28"/>
          <w:lang w:eastAsia="ru-RU"/>
        </w:rPr>
      </w:pPr>
      <w:r w:rsidRPr="00B5721C">
        <w:rPr>
          <w:rFonts w:ascii="Times New Roman" w:eastAsia="Times New Roman" w:hAnsi="Times New Roman" w:cs="Times New Roman"/>
          <w:b/>
          <w:bCs/>
          <w:color w:val="3A3A3A"/>
          <w:sz w:val="28"/>
          <w:szCs w:val="28"/>
          <w:lang w:eastAsia="ru-RU"/>
        </w:rPr>
        <w:t>Красноярцы ассоциируют этот топоним с вечным приютом. Кроме того, в ближайшем пригороде есть деревня с этим названием. Но мало кто знает, что в военное время там разрабатывались угольные шахты, уголь которых в необычайно сильные морозы зимы 1943-1944 гг. спас красноярцев от нехватки дров, а березовую рощу за Николаевкой - от уничтожения.</w:t>
      </w:r>
      <w:r w:rsidRPr="00B5721C">
        <w:rPr>
          <w:rFonts w:ascii="Times New Roman" w:eastAsia="Times New Roman" w:hAnsi="Times New Roman" w:cs="Times New Roman"/>
          <w:color w:val="3A3A3A"/>
          <w:sz w:val="28"/>
          <w:szCs w:val="28"/>
          <w:lang w:eastAsia="ru-RU"/>
        </w:rPr>
        <w:br/>
      </w:r>
      <w:r w:rsidRPr="00B5721C">
        <w:rPr>
          <w:rFonts w:ascii="Times New Roman" w:eastAsia="Times New Roman" w:hAnsi="Times New Roman" w:cs="Times New Roman"/>
          <w:sz w:val="28"/>
          <w:szCs w:val="28"/>
          <w:lang w:eastAsia="ru-RU"/>
        </w:rPr>
        <w:t>Шинники</w:t>
      </w:r>
      <w:r w:rsidR="00B5721C" w:rsidRPr="00B5721C">
        <w:rPr>
          <w:rFonts w:ascii="Times New Roman" w:eastAsia="Times New Roman" w:hAnsi="Times New Roman" w:cs="Times New Roman"/>
          <w:sz w:val="28"/>
          <w:szCs w:val="28"/>
          <w:lang w:eastAsia="ru-RU"/>
        </w:rPr>
        <w:t xml:space="preserve"> </w:t>
      </w:r>
      <w:r w:rsidRPr="00B5721C">
        <w:rPr>
          <w:rFonts w:ascii="Times New Roman" w:eastAsia="Times New Roman" w:hAnsi="Times New Roman" w:cs="Times New Roman"/>
          <w:sz w:val="28"/>
          <w:szCs w:val="28"/>
          <w:lang w:eastAsia="ru-RU"/>
        </w:rPr>
        <w:t>Таракановка</w:t>
      </w:r>
      <w:r w:rsidR="00B5721C" w:rsidRPr="00B5721C">
        <w:rPr>
          <w:rFonts w:ascii="Times New Roman" w:eastAsia="Times New Roman" w:hAnsi="Times New Roman" w:cs="Times New Roman"/>
          <w:sz w:val="28"/>
          <w:szCs w:val="28"/>
          <w:lang w:eastAsia="ru-RU"/>
        </w:rPr>
        <w:t xml:space="preserve"> </w:t>
      </w:r>
      <w:r w:rsidRPr="00B5721C">
        <w:rPr>
          <w:rFonts w:ascii="Times New Roman" w:eastAsia="Times New Roman" w:hAnsi="Times New Roman" w:cs="Times New Roman"/>
          <w:sz w:val="28"/>
          <w:szCs w:val="28"/>
          <w:lang w:eastAsia="ru-RU"/>
        </w:rPr>
        <w:t>Николаевка</w:t>
      </w:r>
      <w:r w:rsidR="00B5721C">
        <w:rPr>
          <w:rFonts w:ascii="Times New Roman" w:eastAsia="Times New Roman" w:hAnsi="Times New Roman" w:cs="Times New Roman"/>
          <w:color w:val="808080"/>
          <w:sz w:val="28"/>
          <w:szCs w:val="28"/>
          <w:lang w:eastAsia="ru-RU"/>
        </w:rPr>
        <w:t xml:space="preserve"> </w:t>
      </w:r>
      <w:r w:rsidRPr="00B5721C">
        <w:rPr>
          <w:rFonts w:ascii="Times New Roman" w:eastAsia="Times New Roman" w:hAnsi="Times New Roman" w:cs="Times New Roman"/>
          <w:color w:val="008000"/>
          <w:sz w:val="28"/>
          <w:szCs w:val="28"/>
          <w:lang w:eastAsia="ru-RU"/>
        </w:rPr>
        <w:t>Бадалык</w:t>
      </w:r>
    </w:p>
    <w:p w:rsidR="00033CBD" w:rsidRPr="00B5721C" w:rsidRDefault="00033CBD" w:rsidP="00B5721C">
      <w:pPr>
        <w:pStyle w:val="aa"/>
        <w:numPr>
          <w:ilvl w:val="0"/>
          <w:numId w:val="11"/>
        </w:numPr>
        <w:shd w:val="clear" w:color="auto" w:fill="FFFFFF"/>
        <w:spacing w:after="0" w:line="360" w:lineRule="auto"/>
        <w:rPr>
          <w:rFonts w:ascii="Times New Roman" w:eastAsia="Times New Roman" w:hAnsi="Times New Roman" w:cs="Times New Roman"/>
          <w:sz w:val="28"/>
          <w:szCs w:val="28"/>
          <w:lang w:eastAsia="ru-RU"/>
        </w:rPr>
      </w:pPr>
      <w:r w:rsidRPr="00B5721C">
        <w:rPr>
          <w:rFonts w:ascii="Times New Roman" w:eastAsia="Times New Roman" w:hAnsi="Times New Roman" w:cs="Times New Roman"/>
          <w:b/>
          <w:bCs/>
          <w:color w:val="3A3A3A"/>
          <w:sz w:val="28"/>
          <w:szCs w:val="28"/>
          <w:lang w:eastAsia="ru-RU"/>
        </w:rPr>
        <w:t>Единственная женщина-иностранка, удостоенная звания Героя Советского Союза, жила в Канске. Отсюда она добровольцем ушла на фронт в составе первой польской дивизии имени Тадеуша Костюшко. Назовите имя героини.</w:t>
      </w:r>
      <w:r w:rsidRPr="00B5721C">
        <w:rPr>
          <w:rFonts w:ascii="Times New Roman" w:eastAsia="Times New Roman" w:hAnsi="Times New Roman" w:cs="Times New Roman"/>
          <w:color w:val="3A3A3A"/>
          <w:sz w:val="28"/>
          <w:szCs w:val="28"/>
          <w:lang w:eastAsia="ru-RU"/>
        </w:rPr>
        <w:br/>
      </w:r>
      <w:r w:rsidRPr="00B5721C">
        <w:rPr>
          <w:rFonts w:ascii="Times New Roman" w:eastAsia="Times New Roman" w:hAnsi="Times New Roman" w:cs="Times New Roman"/>
          <w:sz w:val="28"/>
          <w:szCs w:val="28"/>
          <w:lang w:eastAsia="ru-RU"/>
        </w:rPr>
        <w:t>Анна Зегерс</w:t>
      </w:r>
      <w:r w:rsidR="00B5721C" w:rsidRPr="00B5721C">
        <w:rPr>
          <w:rFonts w:ascii="Times New Roman" w:eastAsia="Times New Roman" w:hAnsi="Times New Roman" w:cs="Times New Roman"/>
          <w:sz w:val="28"/>
          <w:szCs w:val="28"/>
          <w:lang w:eastAsia="ru-RU"/>
        </w:rPr>
        <w:t xml:space="preserve"> </w:t>
      </w:r>
      <w:r w:rsidRPr="00B5721C">
        <w:rPr>
          <w:rFonts w:ascii="Times New Roman" w:eastAsia="Times New Roman" w:hAnsi="Times New Roman" w:cs="Times New Roman"/>
          <w:sz w:val="28"/>
          <w:szCs w:val="28"/>
          <w:lang w:eastAsia="ru-RU"/>
        </w:rPr>
        <w:t>Вера Бриттен</w:t>
      </w:r>
      <w:r w:rsidR="00B5721C">
        <w:rPr>
          <w:rFonts w:ascii="Times New Roman" w:eastAsia="Times New Roman" w:hAnsi="Times New Roman" w:cs="Times New Roman"/>
          <w:color w:val="808080"/>
          <w:sz w:val="28"/>
          <w:szCs w:val="28"/>
          <w:lang w:eastAsia="ru-RU"/>
        </w:rPr>
        <w:t xml:space="preserve"> </w:t>
      </w:r>
      <w:r w:rsidRPr="00B5721C">
        <w:rPr>
          <w:rFonts w:ascii="Times New Roman" w:eastAsia="Times New Roman" w:hAnsi="Times New Roman" w:cs="Times New Roman"/>
          <w:color w:val="008000"/>
          <w:sz w:val="28"/>
          <w:szCs w:val="28"/>
          <w:lang w:eastAsia="ru-RU"/>
        </w:rPr>
        <w:t>Анеля Кживонь</w:t>
      </w:r>
      <w:r w:rsidR="00B5721C">
        <w:rPr>
          <w:rFonts w:ascii="Times New Roman" w:eastAsia="Times New Roman" w:hAnsi="Times New Roman" w:cs="Times New Roman"/>
          <w:color w:val="008000"/>
          <w:sz w:val="28"/>
          <w:szCs w:val="28"/>
          <w:lang w:eastAsia="ru-RU"/>
        </w:rPr>
        <w:t xml:space="preserve"> </w:t>
      </w:r>
      <w:r w:rsidRPr="00B5721C">
        <w:rPr>
          <w:rFonts w:ascii="Times New Roman" w:eastAsia="Times New Roman" w:hAnsi="Times New Roman" w:cs="Times New Roman"/>
          <w:sz w:val="28"/>
          <w:szCs w:val="28"/>
          <w:lang w:eastAsia="ru-RU"/>
        </w:rPr>
        <w:t>Астрид Линдгрен</w:t>
      </w:r>
    </w:p>
    <w:p w:rsidR="00F91302" w:rsidRPr="00033CBD" w:rsidRDefault="00F91302" w:rsidP="00033CBD">
      <w:pPr>
        <w:spacing w:after="0" w:line="360" w:lineRule="auto"/>
        <w:jc w:val="both"/>
        <w:rPr>
          <w:rFonts w:ascii="Times New Roman" w:hAnsi="Times New Roman" w:cs="Times New Roman"/>
          <w:sz w:val="28"/>
          <w:szCs w:val="28"/>
        </w:rPr>
      </w:pPr>
    </w:p>
    <w:p w:rsidR="004F33F9" w:rsidRPr="00E56504" w:rsidRDefault="00E56504" w:rsidP="004F33F9">
      <w:pPr>
        <w:pStyle w:val="a3"/>
        <w:shd w:val="clear" w:color="auto" w:fill="FFFFFF"/>
        <w:spacing w:before="0" w:beforeAutospacing="0" w:after="0" w:afterAutospacing="0" w:line="360" w:lineRule="auto"/>
        <w:jc w:val="right"/>
        <w:rPr>
          <w:b/>
          <w:sz w:val="28"/>
          <w:szCs w:val="28"/>
        </w:rPr>
      </w:pPr>
      <w:r>
        <w:rPr>
          <w:b/>
          <w:sz w:val="28"/>
          <w:szCs w:val="28"/>
        </w:rPr>
        <w:lastRenderedPageBreak/>
        <w:t>Приложение 1</w:t>
      </w:r>
      <w:r w:rsidR="00173CAB">
        <w:rPr>
          <w:b/>
          <w:sz w:val="28"/>
          <w:szCs w:val="28"/>
        </w:rPr>
        <w:t>8</w:t>
      </w:r>
    </w:p>
    <w:p w:rsidR="004F33F9" w:rsidRDefault="004F33F9" w:rsidP="00CA041E">
      <w:pPr>
        <w:spacing w:line="360" w:lineRule="auto"/>
        <w:jc w:val="both"/>
        <w:rPr>
          <w:rFonts w:ascii="Times New Roman" w:hAnsi="Times New Roman" w:cs="Times New Roman"/>
          <w:sz w:val="28"/>
          <w:szCs w:val="28"/>
        </w:rPr>
      </w:pPr>
    </w:p>
    <w:p w:rsidR="004F33F9" w:rsidRPr="00345966" w:rsidRDefault="004F33F9" w:rsidP="00480136">
      <w:pPr>
        <w:spacing w:line="360" w:lineRule="auto"/>
        <w:jc w:val="center"/>
        <w:rPr>
          <w:rFonts w:ascii="Times New Roman" w:hAnsi="Times New Roman" w:cs="Times New Roman"/>
          <w:b/>
          <w:sz w:val="28"/>
          <w:szCs w:val="28"/>
        </w:rPr>
      </w:pPr>
      <w:r w:rsidRPr="00345966">
        <w:rPr>
          <w:rFonts w:ascii="Times New Roman" w:hAnsi="Times New Roman" w:cs="Times New Roman"/>
          <w:b/>
          <w:sz w:val="28"/>
          <w:szCs w:val="28"/>
        </w:rPr>
        <w:t>Список тем для самостоятельной подготовки команд к игре</w:t>
      </w:r>
    </w:p>
    <w:p w:rsidR="004F33F9" w:rsidRDefault="004F33F9" w:rsidP="004F33F9">
      <w:pPr>
        <w:rPr>
          <w:rFonts w:ascii="Times New Roman" w:hAnsi="Times New Roman" w:cs="Times New Roman"/>
          <w:sz w:val="28"/>
          <w:szCs w:val="28"/>
        </w:rPr>
      </w:pPr>
      <w:r>
        <w:rPr>
          <w:rFonts w:ascii="Times New Roman" w:hAnsi="Times New Roman" w:cs="Times New Roman"/>
          <w:sz w:val="28"/>
          <w:szCs w:val="28"/>
        </w:rPr>
        <w:t>Что должны знать!</w:t>
      </w:r>
    </w:p>
    <w:p w:rsidR="004F33F9"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Знать основные даты и события Великой Отечественной войны.</w:t>
      </w:r>
    </w:p>
    <w:p w:rsidR="004F33F9"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 xml:space="preserve">Знать названия и местоположения памятников «Павшим в годы Великой Отечественной войны», в </w:t>
      </w:r>
      <w:r w:rsidR="00281488">
        <w:rPr>
          <w:rFonts w:ascii="Times New Roman" w:hAnsi="Times New Roman" w:cs="Times New Roman"/>
          <w:sz w:val="28"/>
          <w:szCs w:val="28"/>
        </w:rPr>
        <w:t>Красноярском крае</w:t>
      </w:r>
      <w:r>
        <w:rPr>
          <w:rFonts w:ascii="Times New Roman" w:hAnsi="Times New Roman" w:cs="Times New Roman"/>
          <w:sz w:val="28"/>
          <w:szCs w:val="28"/>
        </w:rPr>
        <w:t>.</w:t>
      </w:r>
    </w:p>
    <w:p w:rsidR="004F33F9"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Знать событие Великой Отечественной войны «Блокада Ленинграда». Уметь читать карту события</w:t>
      </w:r>
      <w:r w:rsidRPr="00072E47">
        <w:rPr>
          <w:rFonts w:ascii="Times New Roman" w:hAnsi="Times New Roman" w:cs="Times New Roman"/>
          <w:sz w:val="28"/>
          <w:szCs w:val="28"/>
        </w:rPr>
        <w:t xml:space="preserve"> </w:t>
      </w:r>
      <w:r>
        <w:rPr>
          <w:rFonts w:ascii="Times New Roman" w:hAnsi="Times New Roman" w:cs="Times New Roman"/>
          <w:sz w:val="28"/>
          <w:szCs w:val="28"/>
        </w:rPr>
        <w:t>Великой Отечественной войны «Блокада Ленинграда».</w:t>
      </w:r>
    </w:p>
    <w:p w:rsidR="00281488"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Знать улицы Шушенского</w:t>
      </w:r>
      <w:r w:rsidR="00281488">
        <w:rPr>
          <w:rFonts w:ascii="Times New Roman" w:hAnsi="Times New Roman" w:cs="Times New Roman"/>
          <w:sz w:val="28"/>
          <w:szCs w:val="28"/>
        </w:rPr>
        <w:t xml:space="preserve"> и Красноярского края</w:t>
      </w:r>
      <w:r>
        <w:rPr>
          <w:rFonts w:ascii="Times New Roman" w:hAnsi="Times New Roman" w:cs="Times New Roman"/>
          <w:sz w:val="28"/>
          <w:szCs w:val="28"/>
        </w:rPr>
        <w:t>, названных в честь героев</w:t>
      </w:r>
      <w:r w:rsidRPr="00DD57E8">
        <w:rPr>
          <w:rFonts w:ascii="Times New Roman" w:hAnsi="Times New Roman" w:cs="Times New Roman"/>
          <w:sz w:val="28"/>
          <w:szCs w:val="28"/>
        </w:rPr>
        <w:t xml:space="preserve"> </w:t>
      </w:r>
      <w:r>
        <w:rPr>
          <w:rFonts w:ascii="Times New Roman" w:hAnsi="Times New Roman" w:cs="Times New Roman"/>
          <w:sz w:val="28"/>
          <w:szCs w:val="28"/>
        </w:rPr>
        <w:t xml:space="preserve">Великой Отечественной войны. </w:t>
      </w:r>
    </w:p>
    <w:p w:rsidR="004F33F9"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Знать подвиги героев, в честь которых были названы улицы Шушенского</w:t>
      </w:r>
      <w:r w:rsidR="00281488">
        <w:rPr>
          <w:rFonts w:ascii="Times New Roman" w:hAnsi="Times New Roman" w:cs="Times New Roman"/>
          <w:sz w:val="28"/>
          <w:szCs w:val="28"/>
        </w:rPr>
        <w:t xml:space="preserve"> и Красноярского края</w:t>
      </w:r>
      <w:r>
        <w:rPr>
          <w:rFonts w:ascii="Times New Roman" w:hAnsi="Times New Roman" w:cs="Times New Roman"/>
          <w:sz w:val="28"/>
          <w:szCs w:val="28"/>
        </w:rPr>
        <w:t>.</w:t>
      </w:r>
    </w:p>
    <w:p w:rsidR="004F33F9"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Знать названия основных наград за победу в  Великой Отечественной войне.</w:t>
      </w:r>
    </w:p>
    <w:p w:rsidR="004F33F9"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Знать названия городов-героев России.</w:t>
      </w:r>
    </w:p>
    <w:p w:rsidR="004F33F9"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Знать понятие – ПИОНЕР.</w:t>
      </w:r>
    </w:p>
    <w:p w:rsidR="004F33F9"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Знать фамилию, имя и подвиг пионера-героя. Назвать по фото пионера-героя.</w:t>
      </w:r>
    </w:p>
    <w:p w:rsidR="004F33F9"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Знать, что входило в посылку на фронт.</w:t>
      </w:r>
    </w:p>
    <w:p w:rsidR="004F33F9"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Знать название завод</w:t>
      </w:r>
      <w:r w:rsidR="00281488">
        <w:rPr>
          <w:rFonts w:ascii="Times New Roman" w:hAnsi="Times New Roman" w:cs="Times New Roman"/>
          <w:sz w:val="28"/>
          <w:szCs w:val="28"/>
        </w:rPr>
        <w:t>ов</w:t>
      </w:r>
      <w:r>
        <w:rPr>
          <w:rFonts w:ascii="Times New Roman" w:hAnsi="Times New Roman" w:cs="Times New Roman"/>
          <w:sz w:val="28"/>
          <w:szCs w:val="28"/>
        </w:rPr>
        <w:t xml:space="preserve"> в г. Красноярске и чем он помог фронту во время</w:t>
      </w:r>
      <w:r w:rsidRPr="00D17785">
        <w:rPr>
          <w:rFonts w:ascii="Times New Roman" w:hAnsi="Times New Roman" w:cs="Times New Roman"/>
          <w:sz w:val="28"/>
          <w:szCs w:val="28"/>
        </w:rPr>
        <w:t xml:space="preserve"> </w:t>
      </w:r>
      <w:r>
        <w:rPr>
          <w:rFonts w:ascii="Times New Roman" w:hAnsi="Times New Roman" w:cs="Times New Roman"/>
          <w:sz w:val="28"/>
          <w:szCs w:val="28"/>
        </w:rPr>
        <w:t>Великой Отечественной войны.</w:t>
      </w:r>
    </w:p>
    <w:p w:rsidR="004F33F9"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 xml:space="preserve"> Знать названия основного оружия Великой Отечественной войны. Показать это оружие по фото.</w:t>
      </w:r>
    </w:p>
    <w:p w:rsidR="004F33F9"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Знать ФИО и звание главнокомандующих Великой Отечественной войны. Назвать их по фото.</w:t>
      </w:r>
    </w:p>
    <w:p w:rsidR="004F33F9" w:rsidRDefault="004F33F9" w:rsidP="004F33F9">
      <w:pPr>
        <w:pStyle w:val="aa"/>
        <w:numPr>
          <w:ilvl w:val="0"/>
          <w:numId w:val="6"/>
        </w:numPr>
        <w:rPr>
          <w:rFonts w:ascii="Times New Roman" w:hAnsi="Times New Roman" w:cs="Times New Roman"/>
          <w:sz w:val="28"/>
          <w:szCs w:val="28"/>
        </w:rPr>
      </w:pPr>
      <w:r>
        <w:rPr>
          <w:rFonts w:ascii="Times New Roman" w:hAnsi="Times New Roman" w:cs="Times New Roman"/>
          <w:sz w:val="28"/>
          <w:szCs w:val="28"/>
        </w:rPr>
        <w:t>Знать, что написано на знамени Победы.</w:t>
      </w:r>
    </w:p>
    <w:p w:rsidR="004F33F9" w:rsidRPr="00B10897" w:rsidRDefault="004F33F9" w:rsidP="00CA041E">
      <w:pPr>
        <w:spacing w:line="360" w:lineRule="auto"/>
        <w:jc w:val="both"/>
        <w:rPr>
          <w:rFonts w:ascii="Times New Roman" w:hAnsi="Times New Roman" w:cs="Times New Roman"/>
          <w:sz w:val="28"/>
          <w:szCs w:val="28"/>
        </w:rPr>
      </w:pPr>
    </w:p>
    <w:sectPr w:rsidR="004F33F9" w:rsidRPr="00B10897" w:rsidSect="00940C09">
      <w:footerReference w:type="default" r:id="rId5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9C5" w:rsidRDefault="001B39C5" w:rsidP="00495A73">
      <w:pPr>
        <w:spacing w:after="0" w:line="240" w:lineRule="auto"/>
      </w:pPr>
      <w:r>
        <w:separator/>
      </w:r>
    </w:p>
  </w:endnote>
  <w:endnote w:type="continuationSeparator" w:id="0">
    <w:p w:rsidR="001B39C5" w:rsidRDefault="001B39C5" w:rsidP="00495A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791"/>
      <w:docPartObj>
        <w:docPartGallery w:val="Page Numbers (Bottom of Page)"/>
        <w:docPartUnique/>
      </w:docPartObj>
    </w:sdtPr>
    <w:sdtContent>
      <w:p w:rsidR="00341C81" w:rsidRDefault="00F358F4">
        <w:pPr>
          <w:pStyle w:val="a7"/>
          <w:jc w:val="center"/>
        </w:pPr>
        <w:fldSimple w:instr=" PAGE   \* MERGEFORMAT ">
          <w:r w:rsidR="0046114D">
            <w:rPr>
              <w:noProof/>
            </w:rPr>
            <w:t>43</w:t>
          </w:r>
        </w:fldSimple>
      </w:p>
    </w:sdtContent>
  </w:sdt>
  <w:p w:rsidR="00341C81" w:rsidRDefault="00341C8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9C5" w:rsidRDefault="001B39C5" w:rsidP="00495A73">
      <w:pPr>
        <w:spacing w:after="0" w:line="240" w:lineRule="auto"/>
      </w:pPr>
      <w:r>
        <w:separator/>
      </w:r>
    </w:p>
  </w:footnote>
  <w:footnote w:type="continuationSeparator" w:id="0">
    <w:p w:rsidR="001B39C5" w:rsidRDefault="001B39C5" w:rsidP="00495A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B45E8"/>
    <w:multiLevelType w:val="multilevel"/>
    <w:tmpl w:val="3BF2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E913E3"/>
    <w:multiLevelType w:val="multilevel"/>
    <w:tmpl w:val="504A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E11AEF"/>
    <w:multiLevelType w:val="hybridMultilevel"/>
    <w:tmpl w:val="6B5E7946"/>
    <w:lvl w:ilvl="0" w:tplc="3E4E98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A44701"/>
    <w:multiLevelType w:val="hybridMultilevel"/>
    <w:tmpl w:val="712C4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D020D2"/>
    <w:multiLevelType w:val="hybridMultilevel"/>
    <w:tmpl w:val="B026199A"/>
    <w:lvl w:ilvl="0" w:tplc="CA84AA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8400AE2"/>
    <w:multiLevelType w:val="multilevel"/>
    <w:tmpl w:val="468A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D95158"/>
    <w:multiLevelType w:val="multilevel"/>
    <w:tmpl w:val="D214E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98496D"/>
    <w:multiLevelType w:val="hybridMultilevel"/>
    <w:tmpl w:val="2CCAC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7F09A0"/>
    <w:multiLevelType w:val="multilevel"/>
    <w:tmpl w:val="C5B2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AA6B67"/>
    <w:multiLevelType w:val="multilevel"/>
    <w:tmpl w:val="2480B774"/>
    <w:lvl w:ilvl="0">
      <w:start w:val="9"/>
      <w:numFmt w:val="decimal"/>
      <w:lvlText w:val="%1"/>
      <w:lvlJc w:val="left"/>
      <w:pPr>
        <w:ind w:left="540" w:hanging="540"/>
      </w:pPr>
      <w:rPr>
        <w:rFonts w:hint="default"/>
      </w:rPr>
    </w:lvl>
    <w:lvl w:ilvl="1">
      <w:start w:val="1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7EA9645A"/>
    <w:multiLevelType w:val="hybridMultilevel"/>
    <w:tmpl w:val="71E27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4"/>
  </w:num>
  <w:num w:numId="6">
    <w:abstractNumId w:val="3"/>
  </w:num>
  <w:num w:numId="7">
    <w:abstractNumId w:val="7"/>
  </w:num>
  <w:num w:numId="8">
    <w:abstractNumId w:val="9"/>
  </w:num>
  <w:num w:numId="9">
    <w:abstractNumId w:val="10"/>
  </w:num>
  <w:num w:numId="10">
    <w:abstractNumId w:val="8"/>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footnotePr>
    <w:footnote w:id="-1"/>
    <w:footnote w:id="0"/>
  </w:footnotePr>
  <w:endnotePr>
    <w:endnote w:id="-1"/>
    <w:endnote w:id="0"/>
  </w:endnotePr>
  <w:compat/>
  <w:rsids>
    <w:rsidRoot w:val="00E97484"/>
    <w:rsid w:val="00021B25"/>
    <w:rsid w:val="00033CBD"/>
    <w:rsid w:val="00147192"/>
    <w:rsid w:val="00152769"/>
    <w:rsid w:val="0016352B"/>
    <w:rsid w:val="0017284E"/>
    <w:rsid w:val="00173CAB"/>
    <w:rsid w:val="00196174"/>
    <w:rsid w:val="001B39C5"/>
    <w:rsid w:val="001C6330"/>
    <w:rsid w:val="001D6F01"/>
    <w:rsid w:val="001F51F6"/>
    <w:rsid w:val="00202B12"/>
    <w:rsid w:val="00221A94"/>
    <w:rsid w:val="002266F6"/>
    <w:rsid w:val="00273ED6"/>
    <w:rsid w:val="00275252"/>
    <w:rsid w:val="00281488"/>
    <w:rsid w:val="0028317A"/>
    <w:rsid w:val="0028431B"/>
    <w:rsid w:val="00285755"/>
    <w:rsid w:val="00285FFA"/>
    <w:rsid w:val="002867D2"/>
    <w:rsid w:val="002971BC"/>
    <w:rsid w:val="002D3319"/>
    <w:rsid w:val="00306DF9"/>
    <w:rsid w:val="003329C6"/>
    <w:rsid w:val="00341C81"/>
    <w:rsid w:val="0034279F"/>
    <w:rsid w:val="00345966"/>
    <w:rsid w:val="00382630"/>
    <w:rsid w:val="00383F0E"/>
    <w:rsid w:val="00385C21"/>
    <w:rsid w:val="003C1AB7"/>
    <w:rsid w:val="003C26EF"/>
    <w:rsid w:val="003C790D"/>
    <w:rsid w:val="00431D0B"/>
    <w:rsid w:val="00434591"/>
    <w:rsid w:val="00444A72"/>
    <w:rsid w:val="0046114D"/>
    <w:rsid w:val="00465F42"/>
    <w:rsid w:val="00480136"/>
    <w:rsid w:val="004858ED"/>
    <w:rsid w:val="00492AEC"/>
    <w:rsid w:val="00495A73"/>
    <w:rsid w:val="004A1952"/>
    <w:rsid w:val="004B2888"/>
    <w:rsid w:val="004D1B68"/>
    <w:rsid w:val="004D1E65"/>
    <w:rsid w:val="004D45D5"/>
    <w:rsid w:val="004E55EA"/>
    <w:rsid w:val="004F0636"/>
    <w:rsid w:val="004F33F9"/>
    <w:rsid w:val="00510BF5"/>
    <w:rsid w:val="005166F5"/>
    <w:rsid w:val="00544B10"/>
    <w:rsid w:val="00546C7E"/>
    <w:rsid w:val="0055378F"/>
    <w:rsid w:val="00564725"/>
    <w:rsid w:val="00584694"/>
    <w:rsid w:val="005A21FE"/>
    <w:rsid w:val="005B441A"/>
    <w:rsid w:val="005C1DE9"/>
    <w:rsid w:val="005D327E"/>
    <w:rsid w:val="005D502B"/>
    <w:rsid w:val="00607E36"/>
    <w:rsid w:val="006120B7"/>
    <w:rsid w:val="00642F2A"/>
    <w:rsid w:val="00650999"/>
    <w:rsid w:val="00652DB7"/>
    <w:rsid w:val="0065545A"/>
    <w:rsid w:val="00655934"/>
    <w:rsid w:val="00680483"/>
    <w:rsid w:val="006A6303"/>
    <w:rsid w:val="006C3852"/>
    <w:rsid w:val="006C6E27"/>
    <w:rsid w:val="006E7B25"/>
    <w:rsid w:val="0071099B"/>
    <w:rsid w:val="007128A9"/>
    <w:rsid w:val="00726DD2"/>
    <w:rsid w:val="00727FA3"/>
    <w:rsid w:val="00766A8C"/>
    <w:rsid w:val="00770A09"/>
    <w:rsid w:val="00777439"/>
    <w:rsid w:val="00777816"/>
    <w:rsid w:val="00785507"/>
    <w:rsid w:val="00791E38"/>
    <w:rsid w:val="007C785B"/>
    <w:rsid w:val="007D5DC0"/>
    <w:rsid w:val="007F1FFA"/>
    <w:rsid w:val="007F7A80"/>
    <w:rsid w:val="00830B23"/>
    <w:rsid w:val="008358E2"/>
    <w:rsid w:val="00880943"/>
    <w:rsid w:val="008D2AF9"/>
    <w:rsid w:val="008D5D8A"/>
    <w:rsid w:val="00904EB2"/>
    <w:rsid w:val="00935E3F"/>
    <w:rsid w:val="00940C09"/>
    <w:rsid w:val="009434FF"/>
    <w:rsid w:val="00947C90"/>
    <w:rsid w:val="009737CA"/>
    <w:rsid w:val="00976547"/>
    <w:rsid w:val="009823C2"/>
    <w:rsid w:val="009853F5"/>
    <w:rsid w:val="0099689C"/>
    <w:rsid w:val="009A4109"/>
    <w:rsid w:val="009B4B92"/>
    <w:rsid w:val="009B5628"/>
    <w:rsid w:val="009B6026"/>
    <w:rsid w:val="009C22B7"/>
    <w:rsid w:val="009D4F9E"/>
    <w:rsid w:val="009D725B"/>
    <w:rsid w:val="009E3030"/>
    <w:rsid w:val="009E69E4"/>
    <w:rsid w:val="00A2451F"/>
    <w:rsid w:val="00A408E9"/>
    <w:rsid w:val="00A45F65"/>
    <w:rsid w:val="00A90B1D"/>
    <w:rsid w:val="00AB659F"/>
    <w:rsid w:val="00AC532B"/>
    <w:rsid w:val="00AD5FAD"/>
    <w:rsid w:val="00AF37B9"/>
    <w:rsid w:val="00B0287E"/>
    <w:rsid w:val="00B10897"/>
    <w:rsid w:val="00B206B9"/>
    <w:rsid w:val="00B22822"/>
    <w:rsid w:val="00B32403"/>
    <w:rsid w:val="00B51D07"/>
    <w:rsid w:val="00B5721C"/>
    <w:rsid w:val="00B649C7"/>
    <w:rsid w:val="00B75B96"/>
    <w:rsid w:val="00BC3496"/>
    <w:rsid w:val="00BE72E6"/>
    <w:rsid w:val="00BF34AD"/>
    <w:rsid w:val="00BF3B69"/>
    <w:rsid w:val="00C013CA"/>
    <w:rsid w:val="00C14073"/>
    <w:rsid w:val="00C32A5F"/>
    <w:rsid w:val="00C46B1B"/>
    <w:rsid w:val="00C7149A"/>
    <w:rsid w:val="00C81F44"/>
    <w:rsid w:val="00CA041E"/>
    <w:rsid w:val="00CC77C2"/>
    <w:rsid w:val="00CD2700"/>
    <w:rsid w:val="00CD4D81"/>
    <w:rsid w:val="00CD5101"/>
    <w:rsid w:val="00CF6349"/>
    <w:rsid w:val="00D1257F"/>
    <w:rsid w:val="00D21AC8"/>
    <w:rsid w:val="00D44584"/>
    <w:rsid w:val="00D5331C"/>
    <w:rsid w:val="00D554AE"/>
    <w:rsid w:val="00D61497"/>
    <w:rsid w:val="00D64595"/>
    <w:rsid w:val="00D875C7"/>
    <w:rsid w:val="00DB0085"/>
    <w:rsid w:val="00DD0067"/>
    <w:rsid w:val="00DD0D8B"/>
    <w:rsid w:val="00DD130B"/>
    <w:rsid w:val="00DE1FCC"/>
    <w:rsid w:val="00E56504"/>
    <w:rsid w:val="00E82067"/>
    <w:rsid w:val="00E97484"/>
    <w:rsid w:val="00EB3D97"/>
    <w:rsid w:val="00EB70B3"/>
    <w:rsid w:val="00EC59D0"/>
    <w:rsid w:val="00ED54A0"/>
    <w:rsid w:val="00F06DDA"/>
    <w:rsid w:val="00F17D24"/>
    <w:rsid w:val="00F358F4"/>
    <w:rsid w:val="00F87756"/>
    <w:rsid w:val="00F91302"/>
    <w:rsid w:val="00FC112B"/>
    <w:rsid w:val="00FD0EB3"/>
    <w:rsid w:val="00FD597F"/>
    <w:rsid w:val="00FE31A7"/>
    <w:rsid w:val="00FE4F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C09"/>
  </w:style>
  <w:style w:type="paragraph" w:styleId="1">
    <w:name w:val="heading 1"/>
    <w:basedOn w:val="a"/>
    <w:link w:val="10"/>
    <w:uiPriority w:val="9"/>
    <w:qFormat/>
    <w:rsid w:val="00791E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06D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7149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06D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1E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91E38"/>
    <w:rPr>
      <w:rFonts w:ascii="Times New Roman" w:eastAsia="Times New Roman" w:hAnsi="Times New Roman" w:cs="Times New Roman"/>
      <w:b/>
      <w:bCs/>
      <w:kern w:val="36"/>
      <w:sz w:val="48"/>
      <w:szCs w:val="48"/>
      <w:lang w:eastAsia="ru-RU"/>
    </w:rPr>
  </w:style>
  <w:style w:type="character" w:customStyle="1" w:styleId="qsm-text-simple-option">
    <w:name w:val="qsm-text-simple-option"/>
    <w:basedOn w:val="a0"/>
    <w:rsid w:val="00791E38"/>
  </w:style>
  <w:style w:type="character" w:customStyle="1" w:styleId="qsm-text-wrong-option">
    <w:name w:val="qsm-text-wrong-option"/>
    <w:basedOn w:val="a0"/>
    <w:rsid w:val="00791E38"/>
  </w:style>
  <w:style w:type="character" w:customStyle="1" w:styleId="qsm-text-correct-option">
    <w:name w:val="qsm-text-correct-option"/>
    <w:basedOn w:val="a0"/>
    <w:rsid w:val="00791E38"/>
  </w:style>
  <w:style w:type="paragraph" w:styleId="z-">
    <w:name w:val="HTML Top of Form"/>
    <w:basedOn w:val="a"/>
    <w:next w:val="a"/>
    <w:link w:val="z-0"/>
    <w:hidden/>
    <w:uiPriority w:val="99"/>
    <w:semiHidden/>
    <w:unhideWhenUsed/>
    <w:rsid w:val="00791E3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91E3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91E3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91E38"/>
    <w:rPr>
      <w:rFonts w:ascii="Arial" w:eastAsia="Times New Roman" w:hAnsi="Arial" w:cs="Arial"/>
      <w:vanish/>
      <w:sz w:val="16"/>
      <w:szCs w:val="16"/>
      <w:lang w:eastAsia="ru-RU"/>
    </w:rPr>
  </w:style>
  <w:style w:type="character" w:customStyle="1" w:styleId="40">
    <w:name w:val="Заголовок 4 Знак"/>
    <w:basedOn w:val="a0"/>
    <w:link w:val="4"/>
    <w:uiPriority w:val="9"/>
    <w:semiHidden/>
    <w:rsid w:val="00306DF9"/>
    <w:rPr>
      <w:rFonts w:asciiTheme="majorHAnsi" w:eastAsiaTheme="majorEastAsia" w:hAnsiTheme="majorHAnsi" w:cstheme="majorBidi"/>
      <w:b/>
      <w:bCs/>
      <w:i/>
      <w:iCs/>
      <w:color w:val="4F81BD" w:themeColor="accent1"/>
    </w:rPr>
  </w:style>
  <w:style w:type="character" w:customStyle="1" w:styleId="mw-headline">
    <w:name w:val="mw-headline"/>
    <w:basedOn w:val="a0"/>
    <w:rsid w:val="00306DF9"/>
  </w:style>
  <w:style w:type="character" w:customStyle="1" w:styleId="mw-editsection">
    <w:name w:val="mw-editsection"/>
    <w:basedOn w:val="a0"/>
    <w:rsid w:val="00306DF9"/>
  </w:style>
  <w:style w:type="character" w:customStyle="1" w:styleId="mw-editsection-bracket">
    <w:name w:val="mw-editsection-bracket"/>
    <w:basedOn w:val="a0"/>
    <w:rsid w:val="00306DF9"/>
  </w:style>
  <w:style w:type="character" w:styleId="a4">
    <w:name w:val="Hyperlink"/>
    <w:basedOn w:val="a0"/>
    <w:uiPriority w:val="99"/>
    <w:unhideWhenUsed/>
    <w:rsid w:val="00306DF9"/>
    <w:rPr>
      <w:color w:val="0000FF"/>
      <w:u w:val="single"/>
    </w:rPr>
  </w:style>
  <w:style w:type="character" w:customStyle="1" w:styleId="mw-editsection-divider">
    <w:name w:val="mw-editsection-divider"/>
    <w:basedOn w:val="a0"/>
    <w:rsid w:val="00306DF9"/>
  </w:style>
  <w:style w:type="character" w:customStyle="1" w:styleId="105pt0pt">
    <w:name w:val="Основной текст + 10;5 pt;Интервал 0 pt"/>
    <w:basedOn w:val="a0"/>
    <w:rsid w:val="00495A73"/>
    <w:rPr>
      <w:rFonts w:eastAsia="Times New Roman"/>
      <w:color w:val="000000"/>
      <w:spacing w:val="3"/>
      <w:w w:val="100"/>
      <w:position w:val="0"/>
      <w:sz w:val="21"/>
      <w:szCs w:val="21"/>
      <w:shd w:val="clear" w:color="auto" w:fill="FFFFFF"/>
      <w:lang w:val="ru-RU"/>
    </w:rPr>
  </w:style>
  <w:style w:type="paragraph" w:styleId="a5">
    <w:name w:val="header"/>
    <w:basedOn w:val="a"/>
    <w:link w:val="a6"/>
    <w:uiPriority w:val="99"/>
    <w:semiHidden/>
    <w:unhideWhenUsed/>
    <w:rsid w:val="00495A7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95A73"/>
  </w:style>
  <w:style w:type="paragraph" w:styleId="a7">
    <w:name w:val="footer"/>
    <w:basedOn w:val="a"/>
    <w:link w:val="a8"/>
    <w:uiPriority w:val="99"/>
    <w:unhideWhenUsed/>
    <w:rsid w:val="00495A7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95A73"/>
  </w:style>
  <w:style w:type="character" w:customStyle="1" w:styleId="a9">
    <w:name w:val="Основной текст_"/>
    <w:basedOn w:val="a0"/>
    <w:link w:val="31"/>
    <w:rsid w:val="008D2AF9"/>
    <w:rPr>
      <w:rFonts w:eastAsia="Times New Roman"/>
      <w:spacing w:val="1"/>
      <w:sz w:val="25"/>
      <w:szCs w:val="25"/>
      <w:shd w:val="clear" w:color="auto" w:fill="FFFFFF"/>
    </w:rPr>
  </w:style>
  <w:style w:type="paragraph" w:customStyle="1" w:styleId="31">
    <w:name w:val="Основной текст3"/>
    <w:basedOn w:val="a"/>
    <w:link w:val="a9"/>
    <w:rsid w:val="008D2AF9"/>
    <w:pPr>
      <w:widowControl w:val="0"/>
      <w:shd w:val="clear" w:color="auto" w:fill="FFFFFF"/>
      <w:spacing w:after="0" w:line="322" w:lineRule="exact"/>
      <w:ind w:hanging="720"/>
      <w:jc w:val="center"/>
    </w:pPr>
    <w:rPr>
      <w:rFonts w:eastAsia="Times New Roman"/>
      <w:spacing w:val="1"/>
      <w:sz w:val="25"/>
      <w:szCs w:val="25"/>
    </w:rPr>
  </w:style>
  <w:style w:type="paragraph" w:styleId="aa">
    <w:name w:val="List Paragraph"/>
    <w:basedOn w:val="a"/>
    <w:uiPriority w:val="34"/>
    <w:qFormat/>
    <w:rsid w:val="00147192"/>
    <w:pPr>
      <w:ind w:left="720"/>
      <w:contextualSpacing/>
    </w:pPr>
  </w:style>
  <w:style w:type="character" w:styleId="ab">
    <w:name w:val="Strong"/>
    <w:basedOn w:val="a0"/>
    <w:uiPriority w:val="22"/>
    <w:qFormat/>
    <w:rsid w:val="004D1B68"/>
    <w:rPr>
      <w:b/>
      <w:bCs/>
    </w:rPr>
  </w:style>
  <w:style w:type="paragraph" w:styleId="ac">
    <w:name w:val="Balloon Text"/>
    <w:basedOn w:val="a"/>
    <w:link w:val="ad"/>
    <w:uiPriority w:val="99"/>
    <w:semiHidden/>
    <w:unhideWhenUsed/>
    <w:rsid w:val="00CA041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A041E"/>
    <w:rPr>
      <w:rFonts w:ascii="Tahoma" w:hAnsi="Tahoma" w:cs="Tahoma"/>
      <w:sz w:val="16"/>
      <w:szCs w:val="16"/>
    </w:rPr>
  </w:style>
  <w:style w:type="character" w:customStyle="1" w:styleId="hgkelc">
    <w:name w:val="hgkelc"/>
    <w:basedOn w:val="a0"/>
    <w:rsid w:val="00285755"/>
  </w:style>
  <w:style w:type="character" w:styleId="ae">
    <w:name w:val="Emphasis"/>
    <w:basedOn w:val="a0"/>
    <w:uiPriority w:val="20"/>
    <w:qFormat/>
    <w:rsid w:val="00680483"/>
    <w:rPr>
      <w:i/>
      <w:iCs/>
    </w:rPr>
  </w:style>
  <w:style w:type="character" w:customStyle="1" w:styleId="di2-bodytextmarker">
    <w:name w:val="di2-body__text__marker"/>
    <w:basedOn w:val="a0"/>
    <w:rsid w:val="007128A9"/>
  </w:style>
  <w:style w:type="character" w:customStyle="1" w:styleId="30">
    <w:name w:val="Заголовок 3 Знак"/>
    <w:basedOn w:val="a0"/>
    <w:link w:val="3"/>
    <w:uiPriority w:val="9"/>
    <w:semiHidden/>
    <w:rsid w:val="00C7149A"/>
    <w:rPr>
      <w:rFonts w:asciiTheme="majorHAnsi" w:eastAsiaTheme="majorEastAsia" w:hAnsiTheme="majorHAnsi" w:cstheme="majorBidi"/>
      <w:b/>
      <w:bCs/>
      <w:color w:val="4F81BD" w:themeColor="accent1"/>
    </w:rPr>
  </w:style>
  <w:style w:type="table" w:styleId="af">
    <w:name w:val="Table Grid"/>
    <w:basedOn w:val="a1"/>
    <w:uiPriority w:val="59"/>
    <w:rsid w:val="0097654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F06DDA"/>
    <w:rPr>
      <w:rFonts w:asciiTheme="majorHAnsi" w:eastAsiaTheme="majorEastAsia" w:hAnsiTheme="majorHAnsi" w:cstheme="majorBidi"/>
      <w:b/>
      <w:bCs/>
      <w:color w:val="4F81BD" w:themeColor="accent1"/>
      <w:sz w:val="26"/>
      <w:szCs w:val="26"/>
    </w:rPr>
  </w:style>
  <w:style w:type="character" w:customStyle="1" w:styleId="noprint">
    <w:name w:val="noprint"/>
    <w:basedOn w:val="a0"/>
    <w:rsid w:val="00DD0067"/>
  </w:style>
</w:styles>
</file>

<file path=word/webSettings.xml><?xml version="1.0" encoding="utf-8"?>
<w:webSettings xmlns:r="http://schemas.openxmlformats.org/officeDocument/2006/relationships" xmlns:w="http://schemas.openxmlformats.org/wordprocessingml/2006/main">
  <w:divs>
    <w:div w:id="85225546">
      <w:bodyDiv w:val="1"/>
      <w:marLeft w:val="0"/>
      <w:marRight w:val="0"/>
      <w:marTop w:val="0"/>
      <w:marBottom w:val="0"/>
      <w:divBdr>
        <w:top w:val="none" w:sz="0" w:space="0" w:color="auto"/>
        <w:left w:val="none" w:sz="0" w:space="0" w:color="auto"/>
        <w:bottom w:val="none" w:sz="0" w:space="0" w:color="auto"/>
        <w:right w:val="none" w:sz="0" w:space="0" w:color="auto"/>
      </w:divBdr>
      <w:divsChild>
        <w:div w:id="22094693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7044014">
      <w:bodyDiv w:val="1"/>
      <w:marLeft w:val="0"/>
      <w:marRight w:val="0"/>
      <w:marTop w:val="0"/>
      <w:marBottom w:val="0"/>
      <w:divBdr>
        <w:top w:val="none" w:sz="0" w:space="0" w:color="auto"/>
        <w:left w:val="none" w:sz="0" w:space="0" w:color="auto"/>
        <w:bottom w:val="none" w:sz="0" w:space="0" w:color="auto"/>
        <w:right w:val="none" w:sz="0" w:space="0" w:color="auto"/>
      </w:divBdr>
    </w:div>
    <w:div w:id="414937397">
      <w:bodyDiv w:val="1"/>
      <w:marLeft w:val="0"/>
      <w:marRight w:val="0"/>
      <w:marTop w:val="0"/>
      <w:marBottom w:val="0"/>
      <w:divBdr>
        <w:top w:val="none" w:sz="0" w:space="0" w:color="auto"/>
        <w:left w:val="none" w:sz="0" w:space="0" w:color="auto"/>
        <w:bottom w:val="none" w:sz="0" w:space="0" w:color="auto"/>
        <w:right w:val="none" w:sz="0" w:space="0" w:color="auto"/>
      </w:divBdr>
    </w:div>
    <w:div w:id="424033163">
      <w:bodyDiv w:val="1"/>
      <w:marLeft w:val="0"/>
      <w:marRight w:val="0"/>
      <w:marTop w:val="0"/>
      <w:marBottom w:val="0"/>
      <w:divBdr>
        <w:top w:val="none" w:sz="0" w:space="0" w:color="auto"/>
        <w:left w:val="none" w:sz="0" w:space="0" w:color="auto"/>
        <w:bottom w:val="none" w:sz="0" w:space="0" w:color="auto"/>
        <w:right w:val="none" w:sz="0" w:space="0" w:color="auto"/>
      </w:divBdr>
      <w:divsChild>
        <w:div w:id="1094278545">
          <w:marLeft w:val="0"/>
          <w:marRight w:val="0"/>
          <w:marTop w:val="0"/>
          <w:marBottom w:val="356"/>
          <w:divBdr>
            <w:top w:val="none" w:sz="0" w:space="0" w:color="auto"/>
            <w:left w:val="none" w:sz="0" w:space="0" w:color="auto"/>
            <w:bottom w:val="none" w:sz="0" w:space="0" w:color="auto"/>
            <w:right w:val="none" w:sz="0" w:space="0" w:color="auto"/>
          </w:divBdr>
          <w:divsChild>
            <w:div w:id="801922807">
              <w:marLeft w:val="0"/>
              <w:marRight w:val="0"/>
              <w:marTop w:val="0"/>
              <w:marBottom w:val="0"/>
              <w:divBdr>
                <w:top w:val="none" w:sz="0" w:space="0" w:color="auto"/>
                <w:left w:val="none" w:sz="0" w:space="0" w:color="auto"/>
                <w:bottom w:val="none" w:sz="0" w:space="0" w:color="auto"/>
                <w:right w:val="none" w:sz="0" w:space="0" w:color="auto"/>
              </w:divBdr>
              <w:divsChild>
                <w:div w:id="683089593">
                  <w:marLeft w:val="0"/>
                  <w:marRight w:val="0"/>
                  <w:marTop w:val="0"/>
                  <w:marBottom w:val="356"/>
                  <w:divBdr>
                    <w:top w:val="none" w:sz="0" w:space="0" w:color="auto"/>
                    <w:left w:val="none" w:sz="0" w:space="0" w:color="auto"/>
                    <w:bottom w:val="none" w:sz="0" w:space="0" w:color="auto"/>
                    <w:right w:val="none" w:sz="0" w:space="0" w:color="auto"/>
                  </w:divBdr>
                </w:div>
                <w:div w:id="1073236014">
                  <w:marLeft w:val="0"/>
                  <w:marRight w:val="0"/>
                  <w:marTop w:val="0"/>
                  <w:marBottom w:val="356"/>
                  <w:divBdr>
                    <w:top w:val="none" w:sz="0" w:space="0" w:color="auto"/>
                    <w:left w:val="none" w:sz="0" w:space="0" w:color="auto"/>
                    <w:bottom w:val="none" w:sz="0" w:space="0" w:color="auto"/>
                    <w:right w:val="none" w:sz="0" w:space="0" w:color="auto"/>
                  </w:divBdr>
                </w:div>
                <w:div w:id="516773484">
                  <w:marLeft w:val="0"/>
                  <w:marRight w:val="0"/>
                  <w:marTop w:val="0"/>
                  <w:marBottom w:val="356"/>
                  <w:divBdr>
                    <w:top w:val="none" w:sz="0" w:space="0" w:color="auto"/>
                    <w:left w:val="none" w:sz="0" w:space="0" w:color="auto"/>
                    <w:bottom w:val="none" w:sz="0" w:space="0" w:color="auto"/>
                    <w:right w:val="none" w:sz="0" w:space="0" w:color="auto"/>
                  </w:divBdr>
                </w:div>
                <w:div w:id="458180899">
                  <w:marLeft w:val="0"/>
                  <w:marRight w:val="0"/>
                  <w:marTop w:val="0"/>
                  <w:marBottom w:val="356"/>
                  <w:divBdr>
                    <w:top w:val="none" w:sz="0" w:space="0" w:color="auto"/>
                    <w:left w:val="none" w:sz="0" w:space="0" w:color="auto"/>
                    <w:bottom w:val="none" w:sz="0" w:space="0" w:color="auto"/>
                    <w:right w:val="none" w:sz="0" w:space="0" w:color="auto"/>
                  </w:divBdr>
                </w:div>
                <w:div w:id="1678917578">
                  <w:marLeft w:val="0"/>
                  <w:marRight w:val="0"/>
                  <w:marTop w:val="0"/>
                  <w:marBottom w:val="356"/>
                  <w:divBdr>
                    <w:top w:val="none" w:sz="0" w:space="0" w:color="auto"/>
                    <w:left w:val="none" w:sz="0" w:space="0" w:color="auto"/>
                    <w:bottom w:val="none" w:sz="0" w:space="0" w:color="auto"/>
                    <w:right w:val="none" w:sz="0" w:space="0" w:color="auto"/>
                  </w:divBdr>
                </w:div>
                <w:div w:id="875578322">
                  <w:marLeft w:val="0"/>
                  <w:marRight w:val="0"/>
                  <w:marTop w:val="0"/>
                  <w:marBottom w:val="356"/>
                  <w:divBdr>
                    <w:top w:val="none" w:sz="0" w:space="0" w:color="auto"/>
                    <w:left w:val="none" w:sz="0" w:space="0" w:color="auto"/>
                    <w:bottom w:val="none" w:sz="0" w:space="0" w:color="auto"/>
                    <w:right w:val="none" w:sz="0" w:space="0" w:color="auto"/>
                  </w:divBdr>
                </w:div>
                <w:div w:id="19788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1849">
          <w:marLeft w:val="0"/>
          <w:marRight w:val="0"/>
          <w:marTop w:val="0"/>
          <w:marBottom w:val="0"/>
          <w:divBdr>
            <w:top w:val="none" w:sz="0" w:space="0" w:color="auto"/>
            <w:left w:val="none" w:sz="0" w:space="0" w:color="auto"/>
            <w:bottom w:val="none" w:sz="0" w:space="0" w:color="auto"/>
            <w:right w:val="none" w:sz="0" w:space="0" w:color="auto"/>
          </w:divBdr>
          <w:divsChild>
            <w:div w:id="206725405">
              <w:marLeft w:val="0"/>
              <w:marRight w:val="0"/>
              <w:marTop w:val="0"/>
              <w:marBottom w:val="0"/>
              <w:divBdr>
                <w:top w:val="none" w:sz="0" w:space="0" w:color="auto"/>
                <w:left w:val="none" w:sz="0" w:space="0" w:color="auto"/>
                <w:bottom w:val="none" w:sz="0" w:space="0" w:color="auto"/>
                <w:right w:val="none" w:sz="0" w:space="0" w:color="auto"/>
              </w:divBdr>
              <w:divsChild>
                <w:div w:id="265430479">
                  <w:marLeft w:val="0"/>
                  <w:marRight w:val="0"/>
                  <w:marTop w:val="0"/>
                  <w:marBottom w:val="0"/>
                  <w:divBdr>
                    <w:top w:val="none" w:sz="0" w:space="0" w:color="auto"/>
                    <w:left w:val="none" w:sz="0" w:space="0" w:color="auto"/>
                    <w:bottom w:val="none" w:sz="0" w:space="0" w:color="auto"/>
                    <w:right w:val="none" w:sz="0" w:space="0" w:color="auto"/>
                  </w:divBdr>
                  <w:divsChild>
                    <w:div w:id="1989743451">
                      <w:marLeft w:val="0"/>
                      <w:marRight w:val="0"/>
                      <w:marTop w:val="0"/>
                      <w:marBottom w:val="0"/>
                      <w:divBdr>
                        <w:top w:val="none" w:sz="0" w:space="0" w:color="auto"/>
                        <w:left w:val="none" w:sz="0" w:space="0" w:color="auto"/>
                        <w:bottom w:val="none" w:sz="0" w:space="0" w:color="auto"/>
                        <w:right w:val="none" w:sz="0" w:space="0" w:color="auto"/>
                      </w:divBdr>
                      <w:divsChild>
                        <w:div w:id="888537511">
                          <w:marLeft w:val="0"/>
                          <w:marRight w:val="0"/>
                          <w:marTop w:val="0"/>
                          <w:marBottom w:val="0"/>
                          <w:divBdr>
                            <w:top w:val="none" w:sz="0" w:space="0" w:color="auto"/>
                            <w:left w:val="none" w:sz="0" w:space="0" w:color="auto"/>
                            <w:bottom w:val="none" w:sz="0" w:space="0" w:color="auto"/>
                            <w:right w:val="none" w:sz="0" w:space="0" w:color="auto"/>
                          </w:divBdr>
                          <w:divsChild>
                            <w:div w:id="1265844747">
                              <w:marLeft w:val="0"/>
                              <w:marRight w:val="0"/>
                              <w:marTop w:val="0"/>
                              <w:marBottom w:val="0"/>
                              <w:divBdr>
                                <w:top w:val="none" w:sz="0" w:space="0" w:color="auto"/>
                                <w:left w:val="none" w:sz="0" w:space="0" w:color="auto"/>
                                <w:bottom w:val="none" w:sz="0" w:space="0" w:color="auto"/>
                                <w:right w:val="none" w:sz="0" w:space="0" w:color="auto"/>
                              </w:divBdr>
                              <w:divsChild>
                                <w:div w:id="2033216141">
                                  <w:marLeft w:val="0"/>
                                  <w:marRight w:val="0"/>
                                  <w:marTop w:val="0"/>
                                  <w:marBottom w:val="0"/>
                                  <w:divBdr>
                                    <w:top w:val="none" w:sz="0" w:space="0" w:color="auto"/>
                                    <w:left w:val="none" w:sz="0" w:space="0" w:color="auto"/>
                                    <w:bottom w:val="none" w:sz="0" w:space="0" w:color="auto"/>
                                    <w:right w:val="none" w:sz="0" w:space="0" w:color="auto"/>
                                  </w:divBdr>
                                  <w:divsChild>
                                    <w:div w:id="233898190">
                                      <w:marLeft w:val="0"/>
                                      <w:marRight w:val="0"/>
                                      <w:marTop w:val="0"/>
                                      <w:marBottom w:val="0"/>
                                      <w:divBdr>
                                        <w:top w:val="none" w:sz="0" w:space="0" w:color="auto"/>
                                        <w:left w:val="none" w:sz="0" w:space="0" w:color="auto"/>
                                        <w:bottom w:val="none" w:sz="0" w:space="0" w:color="auto"/>
                                        <w:right w:val="none" w:sz="0" w:space="0" w:color="auto"/>
                                      </w:divBdr>
                                      <w:divsChild>
                                        <w:div w:id="1529835321">
                                          <w:marLeft w:val="0"/>
                                          <w:marRight w:val="0"/>
                                          <w:marTop w:val="0"/>
                                          <w:marBottom w:val="0"/>
                                          <w:divBdr>
                                            <w:top w:val="none" w:sz="0" w:space="0" w:color="auto"/>
                                            <w:left w:val="none" w:sz="0" w:space="0" w:color="auto"/>
                                            <w:bottom w:val="none" w:sz="0" w:space="0" w:color="auto"/>
                                            <w:right w:val="none" w:sz="0" w:space="0" w:color="auto"/>
                                          </w:divBdr>
                                          <w:divsChild>
                                            <w:div w:id="540213941">
                                              <w:marLeft w:val="0"/>
                                              <w:marRight w:val="0"/>
                                              <w:marTop w:val="178"/>
                                              <w:marBottom w:val="17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6240079">
      <w:bodyDiv w:val="1"/>
      <w:marLeft w:val="0"/>
      <w:marRight w:val="0"/>
      <w:marTop w:val="0"/>
      <w:marBottom w:val="0"/>
      <w:divBdr>
        <w:top w:val="none" w:sz="0" w:space="0" w:color="auto"/>
        <w:left w:val="none" w:sz="0" w:space="0" w:color="auto"/>
        <w:bottom w:val="none" w:sz="0" w:space="0" w:color="auto"/>
        <w:right w:val="none" w:sz="0" w:space="0" w:color="auto"/>
      </w:divBdr>
    </w:div>
    <w:div w:id="933440916">
      <w:bodyDiv w:val="1"/>
      <w:marLeft w:val="0"/>
      <w:marRight w:val="0"/>
      <w:marTop w:val="0"/>
      <w:marBottom w:val="0"/>
      <w:divBdr>
        <w:top w:val="none" w:sz="0" w:space="0" w:color="auto"/>
        <w:left w:val="none" w:sz="0" w:space="0" w:color="auto"/>
        <w:bottom w:val="none" w:sz="0" w:space="0" w:color="auto"/>
        <w:right w:val="none" w:sz="0" w:space="0" w:color="auto"/>
      </w:divBdr>
      <w:divsChild>
        <w:div w:id="464659662">
          <w:marLeft w:val="0"/>
          <w:marRight w:val="0"/>
          <w:marTop w:val="0"/>
          <w:marBottom w:val="356"/>
          <w:divBdr>
            <w:top w:val="none" w:sz="0" w:space="0" w:color="auto"/>
            <w:left w:val="none" w:sz="0" w:space="0" w:color="auto"/>
            <w:bottom w:val="none" w:sz="0" w:space="0" w:color="auto"/>
            <w:right w:val="none" w:sz="0" w:space="0" w:color="auto"/>
          </w:divBdr>
        </w:div>
        <w:div w:id="116218868">
          <w:marLeft w:val="0"/>
          <w:marRight w:val="0"/>
          <w:marTop w:val="0"/>
          <w:marBottom w:val="356"/>
          <w:divBdr>
            <w:top w:val="none" w:sz="0" w:space="0" w:color="auto"/>
            <w:left w:val="none" w:sz="0" w:space="0" w:color="auto"/>
            <w:bottom w:val="none" w:sz="0" w:space="0" w:color="auto"/>
            <w:right w:val="none" w:sz="0" w:space="0" w:color="auto"/>
          </w:divBdr>
        </w:div>
      </w:divsChild>
    </w:div>
    <w:div w:id="958343261">
      <w:bodyDiv w:val="1"/>
      <w:marLeft w:val="0"/>
      <w:marRight w:val="0"/>
      <w:marTop w:val="0"/>
      <w:marBottom w:val="0"/>
      <w:divBdr>
        <w:top w:val="none" w:sz="0" w:space="0" w:color="auto"/>
        <w:left w:val="none" w:sz="0" w:space="0" w:color="auto"/>
        <w:bottom w:val="none" w:sz="0" w:space="0" w:color="auto"/>
        <w:right w:val="none" w:sz="0" w:space="0" w:color="auto"/>
      </w:divBdr>
      <w:divsChild>
        <w:div w:id="124391460">
          <w:marLeft w:val="0"/>
          <w:marRight w:val="0"/>
          <w:marTop w:val="0"/>
          <w:marBottom w:val="0"/>
          <w:divBdr>
            <w:top w:val="none" w:sz="0" w:space="0" w:color="auto"/>
            <w:left w:val="none" w:sz="0" w:space="0" w:color="auto"/>
            <w:bottom w:val="none" w:sz="0" w:space="0" w:color="auto"/>
            <w:right w:val="none" w:sz="0" w:space="0" w:color="auto"/>
          </w:divBdr>
        </w:div>
      </w:divsChild>
    </w:div>
    <w:div w:id="1187912861">
      <w:bodyDiv w:val="1"/>
      <w:marLeft w:val="0"/>
      <w:marRight w:val="0"/>
      <w:marTop w:val="0"/>
      <w:marBottom w:val="0"/>
      <w:divBdr>
        <w:top w:val="none" w:sz="0" w:space="0" w:color="auto"/>
        <w:left w:val="none" w:sz="0" w:space="0" w:color="auto"/>
        <w:bottom w:val="none" w:sz="0" w:space="0" w:color="auto"/>
        <w:right w:val="none" w:sz="0" w:space="0" w:color="auto"/>
      </w:divBdr>
      <w:divsChild>
        <w:div w:id="726925328">
          <w:marLeft w:val="0"/>
          <w:marRight w:val="0"/>
          <w:marTop w:val="0"/>
          <w:marBottom w:val="0"/>
          <w:divBdr>
            <w:top w:val="none" w:sz="0" w:space="0" w:color="auto"/>
            <w:left w:val="none" w:sz="0" w:space="0" w:color="auto"/>
            <w:bottom w:val="none" w:sz="0" w:space="0" w:color="auto"/>
            <w:right w:val="none" w:sz="0" w:space="0" w:color="auto"/>
          </w:divBdr>
          <w:divsChild>
            <w:div w:id="810903110">
              <w:marLeft w:val="0"/>
              <w:marRight w:val="0"/>
              <w:marTop w:val="213"/>
              <w:marBottom w:val="213"/>
              <w:divBdr>
                <w:top w:val="none" w:sz="0" w:space="0" w:color="auto"/>
                <w:left w:val="none" w:sz="0" w:space="0" w:color="auto"/>
                <w:bottom w:val="none" w:sz="0" w:space="0" w:color="auto"/>
                <w:right w:val="none" w:sz="0" w:space="0" w:color="auto"/>
              </w:divBdr>
            </w:div>
          </w:divsChild>
        </w:div>
        <w:div w:id="1634099515">
          <w:marLeft w:val="0"/>
          <w:marRight w:val="0"/>
          <w:marTop w:val="0"/>
          <w:marBottom w:val="0"/>
          <w:divBdr>
            <w:top w:val="none" w:sz="0" w:space="0" w:color="auto"/>
            <w:left w:val="none" w:sz="0" w:space="0" w:color="auto"/>
            <w:bottom w:val="none" w:sz="0" w:space="0" w:color="auto"/>
            <w:right w:val="none" w:sz="0" w:space="0" w:color="auto"/>
          </w:divBdr>
          <w:divsChild>
            <w:div w:id="791825829">
              <w:marLeft w:val="0"/>
              <w:marRight w:val="0"/>
              <w:marTop w:val="0"/>
              <w:marBottom w:val="0"/>
              <w:divBdr>
                <w:top w:val="none" w:sz="0" w:space="0" w:color="auto"/>
                <w:left w:val="none" w:sz="0" w:space="0" w:color="auto"/>
                <w:bottom w:val="none" w:sz="0" w:space="0" w:color="auto"/>
                <w:right w:val="none" w:sz="0" w:space="0" w:color="auto"/>
              </w:divBdr>
              <w:divsChild>
                <w:div w:id="361709343">
                  <w:marLeft w:val="0"/>
                  <w:marRight w:val="0"/>
                  <w:marTop w:val="0"/>
                  <w:marBottom w:val="0"/>
                  <w:divBdr>
                    <w:top w:val="none" w:sz="0" w:space="0" w:color="auto"/>
                    <w:left w:val="none" w:sz="0" w:space="0" w:color="auto"/>
                    <w:bottom w:val="none" w:sz="0" w:space="0" w:color="auto"/>
                    <w:right w:val="none" w:sz="0" w:space="0" w:color="auto"/>
                  </w:divBdr>
                  <w:divsChild>
                    <w:div w:id="329717091">
                      <w:marLeft w:val="0"/>
                      <w:marRight w:val="0"/>
                      <w:marTop w:val="0"/>
                      <w:marBottom w:val="0"/>
                      <w:divBdr>
                        <w:top w:val="none" w:sz="0" w:space="0" w:color="auto"/>
                        <w:left w:val="none" w:sz="0" w:space="0" w:color="auto"/>
                        <w:bottom w:val="none" w:sz="0" w:space="0" w:color="auto"/>
                        <w:right w:val="none" w:sz="0" w:space="0" w:color="auto"/>
                      </w:divBdr>
                      <w:divsChild>
                        <w:div w:id="2122410839">
                          <w:marLeft w:val="0"/>
                          <w:marRight w:val="0"/>
                          <w:marTop w:val="0"/>
                          <w:marBottom w:val="0"/>
                          <w:divBdr>
                            <w:top w:val="none" w:sz="0" w:space="0" w:color="auto"/>
                            <w:left w:val="none" w:sz="0" w:space="0" w:color="auto"/>
                            <w:bottom w:val="none" w:sz="0" w:space="0" w:color="auto"/>
                            <w:right w:val="none" w:sz="0" w:space="0" w:color="auto"/>
                          </w:divBdr>
                          <w:divsChild>
                            <w:div w:id="152856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349367">
      <w:bodyDiv w:val="1"/>
      <w:marLeft w:val="0"/>
      <w:marRight w:val="0"/>
      <w:marTop w:val="0"/>
      <w:marBottom w:val="0"/>
      <w:divBdr>
        <w:top w:val="none" w:sz="0" w:space="0" w:color="auto"/>
        <w:left w:val="none" w:sz="0" w:space="0" w:color="auto"/>
        <w:bottom w:val="none" w:sz="0" w:space="0" w:color="auto"/>
        <w:right w:val="none" w:sz="0" w:space="0" w:color="auto"/>
      </w:divBdr>
    </w:div>
    <w:div w:id="1469981198">
      <w:bodyDiv w:val="1"/>
      <w:marLeft w:val="0"/>
      <w:marRight w:val="0"/>
      <w:marTop w:val="0"/>
      <w:marBottom w:val="0"/>
      <w:divBdr>
        <w:top w:val="none" w:sz="0" w:space="0" w:color="auto"/>
        <w:left w:val="none" w:sz="0" w:space="0" w:color="auto"/>
        <w:bottom w:val="none" w:sz="0" w:space="0" w:color="auto"/>
        <w:right w:val="none" w:sz="0" w:space="0" w:color="auto"/>
      </w:divBdr>
    </w:div>
    <w:div w:id="1573812452">
      <w:bodyDiv w:val="1"/>
      <w:marLeft w:val="0"/>
      <w:marRight w:val="0"/>
      <w:marTop w:val="0"/>
      <w:marBottom w:val="0"/>
      <w:divBdr>
        <w:top w:val="none" w:sz="0" w:space="0" w:color="auto"/>
        <w:left w:val="none" w:sz="0" w:space="0" w:color="auto"/>
        <w:bottom w:val="none" w:sz="0" w:space="0" w:color="auto"/>
        <w:right w:val="none" w:sz="0" w:space="0" w:color="auto"/>
      </w:divBdr>
    </w:div>
    <w:div w:id="1581524496">
      <w:bodyDiv w:val="1"/>
      <w:marLeft w:val="0"/>
      <w:marRight w:val="0"/>
      <w:marTop w:val="0"/>
      <w:marBottom w:val="0"/>
      <w:divBdr>
        <w:top w:val="none" w:sz="0" w:space="0" w:color="auto"/>
        <w:left w:val="none" w:sz="0" w:space="0" w:color="auto"/>
        <w:bottom w:val="none" w:sz="0" w:space="0" w:color="auto"/>
        <w:right w:val="none" w:sz="0" w:space="0" w:color="auto"/>
      </w:divBdr>
    </w:div>
    <w:div w:id="1597908056">
      <w:bodyDiv w:val="1"/>
      <w:marLeft w:val="0"/>
      <w:marRight w:val="0"/>
      <w:marTop w:val="0"/>
      <w:marBottom w:val="0"/>
      <w:divBdr>
        <w:top w:val="none" w:sz="0" w:space="0" w:color="auto"/>
        <w:left w:val="none" w:sz="0" w:space="0" w:color="auto"/>
        <w:bottom w:val="none" w:sz="0" w:space="0" w:color="auto"/>
        <w:right w:val="none" w:sz="0" w:space="0" w:color="auto"/>
      </w:divBdr>
      <w:divsChild>
        <w:div w:id="1997681947">
          <w:marLeft w:val="0"/>
          <w:marRight w:val="0"/>
          <w:marTop w:val="480"/>
          <w:marBottom w:val="0"/>
          <w:divBdr>
            <w:top w:val="none" w:sz="0" w:space="0" w:color="auto"/>
            <w:left w:val="none" w:sz="0" w:space="0" w:color="auto"/>
            <w:bottom w:val="none" w:sz="0" w:space="0" w:color="auto"/>
            <w:right w:val="none" w:sz="0" w:space="0" w:color="auto"/>
          </w:divBdr>
          <w:divsChild>
            <w:div w:id="2076078194">
              <w:marLeft w:val="0"/>
              <w:marRight w:val="0"/>
              <w:marTop w:val="0"/>
              <w:marBottom w:val="0"/>
              <w:divBdr>
                <w:top w:val="none" w:sz="0" w:space="0" w:color="auto"/>
                <w:left w:val="none" w:sz="0" w:space="0" w:color="auto"/>
                <w:bottom w:val="none" w:sz="0" w:space="0" w:color="auto"/>
                <w:right w:val="none" w:sz="0" w:space="0" w:color="auto"/>
              </w:divBdr>
              <w:divsChild>
                <w:div w:id="296296737">
                  <w:marLeft w:val="0"/>
                  <w:marRight w:val="0"/>
                  <w:marTop w:val="0"/>
                  <w:marBottom w:val="0"/>
                  <w:divBdr>
                    <w:top w:val="none" w:sz="0" w:space="0" w:color="auto"/>
                    <w:left w:val="none" w:sz="0" w:space="0" w:color="auto"/>
                    <w:bottom w:val="none" w:sz="0" w:space="0" w:color="auto"/>
                    <w:right w:val="none" w:sz="0" w:space="0" w:color="auto"/>
                  </w:divBdr>
                  <w:divsChild>
                    <w:div w:id="1322780726">
                      <w:marLeft w:val="0"/>
                      <w:marRight w:val="0"/>
                      <w:marTop w:val="0"/>
                      <w:marBottom w:val="0"/>
                      <w:divBdr>
                        <w:top w:val="none" w:sz="0" w:space="0" w:color="auto"/>
                        <w:left w:val="none" w:sz="0" w:space="0" w:color="auto"/>
                        <w:bottom w:val="none" w:sz="0" w:space="0" w:color="auto"/>
                        <w:right w:val="none" w:sz="0" w:space="0" w:color="auto"/>
                      </w:divBdr>
                      <w:divsChild>
                        <w:div w:id="1135103674">
                          <w:marLeft w:val="0"/>
                          <w:marRight w:val="0"/>
                          <w:marTop w:val="0"/>
                          <w:marBottom w:val="0"/>
                          <w:divBdr>
                            <w:top w:val="none" w:sz="0" w:space="0" w:color="auto"/>
                            <w:left w:val="none" w:sz="0" w:space="0" w:color="auto"/>
                            <w:bottom w:val="none" w:sz="0" w:space="0" w:color="auto"/>
                            <w:right w:val="none" w:sz="0" w:space="0" w:color="auto"/>
                          </w:divBdr>
                          <w:divsChild>
                            <w:div w:id="1045640995">
                              <w:marLeft w:val="0"/>
                              <w:marRight w:val="0"/>
                              <w:marTop w:val="0"/>
                              <w:marBottom w:val="0"/>
                              <w:divBdr>
                                <w:top w:val="none" w:sz="0" w:space="0" w:color="auto"/>
                                <w:left w:val="none" w:sz="0" w:space="0" w:color="auto"/>
                                <w:bottom w:val="none" w:sz="0" w:space="0" w:color="auto"/>
                                <w:right w:val="none" w:sz="0" w:space="0" w:color="auto"/>
                              </w:divBdr>
                              <w:divsChild>
                                <w:div w:id="123812416">
                                  <w:marLeft w:val="0"/>
                                  <w:marRight w:val="0"/>
                                  <w:marTop w:val="0"/>
                                  <w:marBottom w:val="0"/>
                                  <w:divBdr>
                                    <w:top w:val="none" w:sz="0" w:space="0" w:color="auto"/>
                                    <w:left w:val="none" w:sz="0" w:space="0" w:color="auto"/>
                                    <w:bottom w:val="none" w:sz="0" w:space="0" w:color="auto"/>
                                    <w:right w:val="none" w:sz="0" w:space="0" w:color="auto"/>
                                  </w:divBdr>
                                  <w:divsChild>
                                    <w:div w:id="557935016">
                                      <w:marLeft w:val="0"/>
                                      <w:marRight w:val="0"/>
                                      <w:marTop w:val="0"/>
                                      <w:marBottom w:val="0"/>
                                      <w:divBdr>
                                        <w:top w:val="none" w:sz="0" w:space="0" w:color="auto"/>
                                        <w:left w:val="none" w:sz="0" w:space="0" w:color="auto"/>
                                        <w:bottom w:val="none" w:sz="0" w:space="0" w:color="auto"/>
                                        <w:right w:val="none" w:sz="0" w:space="0" w:color="auto"/>
                                      </w:divBdr>
                                      <w:divsChild>
                                        <w:div w:id="225645854">
                                          <w:marLeft w:val="0"/>
                                          <w:marRight w:val="0"/>
                                          <w:marTop w:val="0"/>
                                          <w:marBottom w:val="0"/>
                                          <w:divBdr>
                                            <w:top w:val="none" w:sz="0" w:space="0" w:color="auto"/>
                                            <w:left w:val="none" w:sz="0" w:space="0" w:color="auto"/>
                                            <w:bottom w:val="none" w:sz="0" w:space="0" w:color="auto"/>
                                            <w:right w:val="none" w:sz="0" w:space="0" w:color="auto"/>
                                          </w:divBdr>
                                          <w:divsChild>
                                            <w:div w:id="362708534">
                                              <w:marLeft w:val="0"/>
                                              <w:marRight w:val="0"/>
                                              <w:marTop w:val="0"/>
                                              <w:marBottom w:val="0"/>
                                              <w:divBdr>
                                                <w:top w:val="none" w:sz="0" w:space="0" w:color="auto"/>
                                                <w:left w:val="none" w:sz="0" w:space="0" w:color="auto"/>
                                                <w:bottom w:val="none" w:sz="0" w:space="0" w:color="auto"/>
                                                <w:right w:val="none" w:sz="0" w:space="0" w:color="auto"/>
                                              </w:divBdr>
                                              <w:divsChild>
                                                <w:div w:id="1007243901">
                                                  <w:marLeft w:val="0"/>
                                                  <w:marRight w:val="0"/>
                                                  <w:marTop w:val="0"/>
                                                  <w:marBottom w:val="0"/>
                                                  <w:divBdr>
                                                    <w:top w:val="none" w:sz="0" w:space="0" w:color="auto"/>
                                                    <w:left w:val="none" w:sz="0" w:space="0" w:color="auto"/>
                                                    <w:bottom w:val="none" w:sz="0" w:space="0" w:color="auto"/>
                                                    <w:right w:val="none" w:sz="0" w:space="0" w:color="auto"/>
                                                  </w:divBdr>
                                                  <w:divsChild>
                                                    <w:div w:id="899940640">
                                                      <w:marLeft w:val="0"/>
                                                      <w:marRight w:val="0"/>
                                                      <w:marTop w:val="0"/>
                                                      <w:marBottom w:val="0"/>
                                                      <w:divBdr>
                                                        <w:top w:val="none" w:sz="0" w:space="0" w:color="auto"/>
                                                        <w:left w:val="none" w:sz="0" w:space="0" w:color="auto"/>
                                                        <w:bottom w:val="none" w:sz="0" w:space="0" w:color="auto"/>
                                                        <w:right w:val="none" w:sz="0" w:space="0" w:color="auto"/>
                                                      </w:divBdr>
                                                      <w:divsChild>
                                                        <w:div w:id="1695304987">
                                                          <w:marLeft w:val="0"/>
                                                          <w:marRight w:val="0"/>
                                                          <w:marTop w:val="0"/>
                                                          <w:marBottom w:val="0"/>
                                                          <w:divBdr>
                                                            <w:top w:val="none" w:sz="0" w:space="0" w:color="auto"/>
                                                            <w:left w:val="none" w:sz="0" w:space="0" w:color="auto"/>
                                                            <w:bottom w:val="none" w:sz="0" w:space="0" w:color="auto"/>
                                                            <w:right w:val="none" w:sz="0" w:space="0" w:color="auto"/>
                                                          </w:divBdr>
                                                          <w:divsChild>
                                                            <w:div w:id="1362778868">
                                                              <w:marLeft w:val="0"/>
                                                              <w:marRight w:val="0"/>
                                                              <w:marTop w:val="0"/>
                                                              <w:marBottom w:val="0"/>
                                                              <w:divBdr>
                                                                <w:top w:val="none" w:sz="0" w:space="0" w:color="auto"/>
                                                                <w:left w:val="none" w:sz="0" w:space="0" w:color="auto"/>
                                                                <w:bottom w:val="none" w:sz="0" w:space="0" w:color="auto"/>
                                                                <w:right w:val="none" w:sz="0" w:space="0" w:color="auto"/>
                                                              </w:divBdr>
                                                              <w:divsChild>
                                                                <w:div w:id="302656701">
                                                                  <w:marLeft w:val="0"/>
                                                                  <w:marRight w:val="0"/>
                                                                  <w:marTop w:val="0"/>
                                                                  <w:marBottom w:val="0"/>
                                                                  <w:divBdr>
                                                                    <w:top w:val="none" w:sz="0" w:space="0" w:color="auto"/>
                                                                    <w:left w:val="none" w:sz="0" w:space="0" w:color="auto"/>
                                                                    <w:bottom w:val="none" w:sz="0" w:space="0" w:color="auto"/>
                                                                    <w:right w:val="none" w:sz="0" w:space="0" w:color="auto"/>
                                                                  </w:divBdr>
                                                                  <w:divsChild>
                                                                    <w:div w:id="1827471604">
                                                                      <w:marLeft w:val="0"/>
                                                                      <w:marRight w:val="0"/>
                                                                      <w:marTop w:val="0"/>
                                                                      <w:marBottom w:val="0"/>
                                                                      <w:divBdr>
                                                                        <w:top w:val="none" w:sz="0" w:space="0" w:color="auto"/>
                                                                        <w:left w:val="none" w:sz="0" w:space="0" w:color="auto"/>
                                                                        <w:bottom w:val="none" w:sz="0" w:space="0" w:color="auto"/>
                                                                        <w:right w:val="none" w:sz="0" w:space="0" w:color="auto"/>
                                                                      </w:divBdr>
                                                                      <w:divsChild>
                                                                        <w:div w:id="1417822416">
                                                                          <w:marLeft w:val="0"/>
                                                                          <w:marRight w:val="0"/>
                                                                          <w:marTop w:val="0"/>
                                                                          <w:marBottom w:val="617"/>
                                                                          <w:divBdr>
                                                                            <w:top w:val="none" w:sz="0" w:space="0" w:color="auto"/>
                                                                            <w:left w:val="none" w:sz="0" w:space="0" w:color="auto"/>
                                                                            <w:bottom w:val="single" w:sz="8" w:space="26" w:color="808080"/>
                                                                            <w:right w:val="none" w:sz="0" w:space="0" w:color="auto"/>
                                                                          </w:divBdr>
                                                                          <w:divsChild>
                                                                            <w:div w:id="732777389">
                                                                              <w:marLeft w:val="0"/>
                                                                              <w:marRight w:val="0"/>
                                                                              <w:marTop w:val="0"/>
                                                                              <w:marBottom w:val="0"/>
                                                                              <w:divBdr>
                                                                                <w:top w:val="none" w:sz="0" w:space="0" w:color="auto"/>
                                                                                <w:left w:val="none" w:sz="0" w:space="0" w:color="auto"/>
                                                                                <w:bottom w:val="none" w:sz="0" w:space="0" w:color="auto"/>
                                                                                <w:right w:val="none" w:sz="0" w:space="0" w:color="auto"/>
                                                                              </w:divBdr>
                                                                            </w:div>
                                                                          </w:divsChild>
                                                                        </w:div>
                                                                        <w:div w:id="175853864">
                                                                          <w:marLeft w:val="0"/>
                                                                          <w:marRight w:val="0"/>
                                                                          <w:marTop w:val="0"/>
                                                                          <w:marBottom w:val="617"/>
                                                                          <w:divBdr>
                                                                            <w:top w:val="none" w:sz="0" w:space="0" w:color="auto"/>
                                                                            <w:left w:val="none" w:sz="0" w:space="0" w:color="auto"/>
                                                                            <w:bottom w:val="single" w:sz="8" w:space="26" w:color="808080"/>
                                                                            <w:right w:val="none" w:sz="0" w:space="0" w:color="auto"/>
                                                                          </w:divBdr>
                                                                          <w:divsChild>
                                                                            <w:div w:id="359597267">
                                                                              <w:marLeft w:val="0"/>
                                                                              <w:marRight w:val="0"/>
                                                                              <w:marTop w:val="0"/>
                                                                              <w:marBottom w:val="0"/>
                                                                              <w:divBdr>
                                                                                <w:top w:val="none" w:sz="0" w:space="0" w:color="auto"/>
                                                                                <w:left w:val="none" w:sz="0" w:space="0" w:color="auto"/>
                                                                                <w:bottom w:val="none" w:sz="0" w:space="0" w:color="auto"/>
                                                                                <w:right w:val="none" w:sz="0" w:space="0" w:color="auto"/>
                                                                              </w:divBdr>
                                                                            </w:div>
                                                                          </w:divsChild>
                                                                        </w:div>
                                                                        <w:div w:id="389499309">
                                                                          <w:marLeft w:val="0"/>
                                                                          <w:marRight w:val="0"/>
                                                                          <w:marTop w:val="0"/>
                                                                          <w:marBottom w:val="617"/>
                                                                          <w:divBdr>
                                                                            <w:top w:val="none" w:sz="0" w:space="0" w:color="auto"/>
                                                                            <w:left w:val="none" w:sz="0" w:space="0" w:color="auto"/>
                                                                            <w:bottom w:val="single" w:sz="8" w:space="26" w:color="808080"/>
                                                                            <w:right w:val="none" w:sz="0" w:space="0" w:color="auto"/>
                                                                          </w:divBdr>
                                                                          <w:divsChild>
                                                                            <w:div w:id="499084072">
                                                                              <w:marLeft w:val="0"/>
                                                                              <w:marRight w:val="0"/>
                                                                              <w:marTop w:val="0"/>
                                                                              <w:marBottom w:val="0"/>
                                                                              <w:divBdr>
                                                                                <w:top w:val="none" w:sz="0" w:space="0" w:color="auto"/>
                                                                                <w:left w:val="none" w:sz="0" w:space="0" w:color="auto"/>
                                                                                <w:bottom w:val="none" w:sz="0" w:space="0" w:color="auto"/>
                                                                                <w:right w:val="none" w:sz="0" w:space="0" w:color="auto"/>
                                                                              </w:divBdr>
                                                                            </w:div>
                                                                          </w:divsChild>
                                                                        </w:div>
                                                                        <w:div w:id="1383671034">
                                                                          <w:marLeft w:val="0"/>
                                                                          <w:marRight w:val="0"/>
                                                                          <w:marTop w:val="0"/>
                                                                          <w:marBottom w:val="617"/>
                                                                          <w:divBdr>
                                                                            <w:top w:val="none" w:sz="0" w:space="0" w:color="auto"/>
                                                                            <w:left w:val="none" w:sz="0" w:space="0" w:color="auto"/>
                                                                            <w:bottom w:val="single" w:sz="8" w:space="26" w:color="808080"/>
                                                                            <w:right w:val="none" w:sz="0" w:space="0" w:color="auto"/>
                                                                          </w:divBdr>
                                                                          <w:divsChild>
                                                                            <w:div w:id="382945294">
                                                                              <w:marLeft w:val="0"/>
                                                                              <w:marRight w:val="0"/>
                                                                              <w:marTop w:val="0"/>
                                                                              <w:marBottom w:val="0"/>
                                                                              <w:divBdr>
                                                                                <w:top w:val="none" w:sz="0" w:space="0" w:color="auto"/>
                                                                                <w:left w:val="none" w:sz="0" w:space="0" w:color="auto"/>
                                                                                <w:bottom w:val="none" w:sz="0" w:space="0" w:color="auto"/>
                                                                                <w:right w:val="none" w:sz="0" w:space="0" w:color="auto"/>
                                                                              </w:divBdr>
                                                                            </w:div>
                                                                          </w:divsChild>
                                                                        </w:div>
                                                                        <w:div w:id="530455676">
                                                                          <w:marLeft w:val="0"/>
                                                                          <w:marRight w:val="0"/>
                                                                          <w:marTop w:val="0"/>
                                                                          <w:marBottom w:val="617"/>
                                                                          <w:divBdr>
                                                                            <w:top w:val="none" w:sz="0" w:space="0" w:color="auto"/>
                                                                            <w:left w:val="none" w:sz="0" w:space="0" w:color="auto"/>
                                                                            <w:bottom w:val="single" w:sz="8" w:space="26" w:color="808080"/>
                                                                            <w:right w:val="none" w:sz="0" w:space="0" w:color="auto"/>
                                                                          </w:divBdr>
                                                                          <w:divsChild>
                                                                            <w:div w:id="475727143">
                                                                              <w:marLeft w:val="0"/>
                                                                              <w:marRight w:val="0"/>
                                                                              <w:marTop w:val="0"/>
                                                                              <w:marBottom w:val="0"/>
                                                                              <w:divBdr>
                                                                                <w:top w:val="none" w:sz="0" w:space="0" w:color="auto"/>
                                                                                <w:left w:val="none" w:sz="0" w:space="0" w:color="auto"/>
                                                                                <w:bottom w:val="none" w:sz="0" w:space="0" w:color="auto"/>
                                                                                <w:right w:val="none" w:sz="0" w:space="0" w:color="auto"/>
                                                                              </w:divBdr>
                                                                            </w:div>
                                                                          </w:divsChild>
                                                                        </w:div>
                                                                        <w:div w:id="286470567">
                                                                          <w:marLeft w:val="0"/>
                                                                          <w:marRight w:val="0"/>
                                                                          <w:marTop w:val="0"/>
                                                                          <w:marBottom w:val="617"/>
                                                                          <w:divBdr>
                                                                            <w:top w:val="none" w:sz="0" w:space="0" w:color="auto"/>
                                                                            <w:left w:val="none" w:sz="0" w:space="0" w:color="auto"/>
                                                                            <w:bottom w:val="single" w:sz="8" w:space="26" w:color="808080"/>
                                                                            <w:right w:val="none" w:sz="0" w:space="0" w:color="auto"/>
                                                                          </w:divBdr>
                                                                          <w:divsChild>
                                                                            <w:div w:id="1093086555">
                                                                              <w:marLeft w:val="0"/>
                                                                              <w:marRight w:val="0"/>
                                                                              <w:marTop w:val="0"/>
                                                                              <w:marBottom w:val="0"/>
                                                                              <w:divBdr>
                                                                                <w:top w:val="none" w:sz="0" w:space="0" w:color="auto"/>
                                                                                <w:left w:val="none" w:sz="0" w:space="0" w:color="auto"/>
                                                                                <w:bottom w:val="none" w:sz="0" w:space="0" w:color="auto"/>
                                                                                <w:right w:val="none" w:sz="0" w:space="0" w:color="auto"/>
                                                                              </w:divBdr>
                                                                            </w:div>
                                                                          </w:divsChild>
                                                                        </w:div>
                                                                        <w:div w:id="1337272995">
                                                                          <w:marLeft w:val="0"/>
                                                                          <w:marRight w:val="0"/>
                                                                          <w:marTop w:val="0"/>
                                                                          <w:marBottom w:val="617"/>
                                                                          <w:divBdr>
                                                                            <w:top w:val="none" w:sz="0" w:space="0" w:color="auto"/>
                                                                            <w:left w:val="none" w:sz="0" w:space="0" w:color="auto"/>
                                                                            <w:bottom w:val="single" w:sz="8" w:space="26" w:color="808080"/>
                                                                            <w:right w:val="none" w:sz="0" w:space="0" w:color="auto"/>
                                                                          </w:divBdr>
                                                                          <w:divsChild>
                                                                            <w:div w:id="1792673741">
                                                                              <w:marLeft w:val="0"/>
                                                                              <w:marRight w:val="0"/>
                                                                              <w:marTop w:val="0"/>
                                                                              <w:marBottom w:val="0"/>
                                                                              <w:divBdr>
                                                                                <w:top w:val="none" w:sz="0" w:space="0" w:color="auto"/>
                                                                                <w:left w:val="none" w:sz="0" w:space="0" w:color="auto"/>
                                                                                <w:bottom w:val="none" w:sz="0" w:space="0" w:color="auto"/>
                                                                                <w:right w:val="none" w:sz="0" w:space="0" w:color="auto"/>
                                                                              </w:divBdr>
                                                                            </w:div>
                                                                          </w:divsChild>
                                                                        </w:div>
                                                                        <w:div w:id="185145988">
                                                                          <w:marLeft w:val="0"/>
                                                                          <w:marRight w:val="0"/>
                                                                          <w:marTop w:val="0"/>
                                                                          <w:marBottom w:val="617"/>
                                                                          <w:divBdr>
                                                                            <w:top w:val="none" w:sz="0" w:space="0" w:color="auto"/>
                                                                            <w:left w:val="none" w:sz="0" w:space="0" w:color="auto"/>
                                                                            <w:bottom w:val="single" w:sz="8" w:space="26" w:color="808080"/>
                                                                            <w:right w:val="none" w:sz="0" w:space="0" w:color="auto"/>
                                                                          </w:divBdr>
                                                                          <w:divsChild>
                                                                            <w:div w:id="1455832709">
                                                                              <w:marLeft w:val="0"/>
                                                                              <w:marRight w:val="0"/>
                                                                              <w:marTop w:val="0"/>
                                                                              <w:marBottom w:val="0"/>
                                                                              <w:divBdr>
                                                                                <w:top w:val="none" w:sz="0" w:space="0" w:color="auto"/>
                                                                                <w:left w:val="none" w:sz="0" w:space="0" w:color="auto"/>
                                                                                <w:bottom w:val="none" w:sz="0" w:space="0" w:color="auto"/>
                                                                                <w:right w:val="none" w:sz="0" w:space="0" w:color="auto"/>
                                                                              </w:divBdr>
                                                                            </w:div>
                                                                          </w:divsChild>
                                                                        </w:div>
                                                                        <w:div w:id="992413766">
                                                                          <w:marLeft w:val="0"/>
                                                                          <w:marRight w:val="0"/>
                                                                          <w:marTop w:val="0"/>
                                                                          <w:marBottom w:val="617"/>
                                                                          <w:divBdr>
                                                                            <w:top w:val="none" w:sz="0" w:space="0" w:color="auto"/>
                                                                            <w:left w:val="none" w:sz="0" w:space="0" w:color="auto"/>
                                                                            <w:bottom w:val="single" w:sz="8" w:space="26" w:color="808080"/>
                                                                            <w:right w:val="none" w:sz="0" w:space="0" w:color="auto"/>
                                                                          </w:divBdr>
                                                                          <w:divsChild>
                                                                            <w:div w:id="929434746">
                                                                              <w:marLeft w:val="0"/>
                                                                              <w:marRight w:val="0"/>
                                                                              <w:marTop w:val="0"/>
                                                                              <w:marBottom w:val="0"/>
                                                                              <w:divBdr>
                                                                                <w:top w:val="none" w:sz="0" w:space="0" w:color="auto"/>
                                                                                <w:left w:val="none" w:sz="0" w:space="0" w:color="auto"/>
                                                                                <w:bottom w:val="none" w:sz="0" w:space="0" w:color="auto"/>
                                                                                <w:right w:val="none" w:sz="0" w:space="0" w:color="auto"/>
                                                                              </w:divBdr>
                                                                            </w:div>
                                                                          </w:divsChild>
                                                                        </w:div>
                                                                        <w:div w:id="381634461">
                                                                          <w:marLeft w:val="0"/>
                                                                          <w:marRight w:val="0"/>
                                                                          <w:marTop w:val="0"/>
                                                                          <w:marBottom w:val="617"/>
                                                                          <w:divBdr>
                                                                            <w:top w:val="none" w:sz="0" w:space="0" w:color="auto"/>
                                                                            <w:left w:val="none" w:sz="0" w:space="0" w:color="auto"/>
                                                                            <w:bottom w:val="single" w:sz="8" w:space="26" w:color="808080"/>
                                                                            <w:right w:val="none" w:sz="0" w:space="0" w:color="auto"/>
                                                                          </w:divBdr>
                                                                          <w:divsChild>
                                                                            <w:div w:id="1978954320">
                                                                              <w:marLeft w:val="0"/>
                                                                              <w:marRight w:val="0"/>
                                                                              <w:marTop w:val="0"/>
                                                                              <w:marBottom w:val="0"/>
                                                                              <w:divBdr>
                                                                                <w:top w:val="none" w:sz="0" w:space="0" w:color="auto"/>
                                                                                <w:left w:val="none" w:sz="0" w:space="0" w:color="auto"/>
                                                                                <w:bottom w:val="none" w:sz="0" w:space="0" w:color="auto"/>
                                                                                <w:right w:val="none" w:sz="0" w:space="0" w:color="auto"/>
                                                                              </w:divBdr>
                                                                            </w:div>
                                                                          </w:divsChild>
                                                                        </w:div>
                                                                        <w:div w:id="1575897763">
                                                                          <w:marLeft w:val="0"/>
                                                                          <w:marRight w:val="0"/>
                                                                          <w:marTop w:val="0"/>
                                                                          <w:marBottom w:val="617"/>
                                                                          <w:divBdr>
                                                                            <w:top w:val="none" w:sz="0" w:space="0" w:color="auto"/>
                                                                            <w:left w:val="none" w:sz="0" w:space="0" w:color="auto"/>
                                                                            <w:bottom w:val="single" w:sz="8" w:space="26" w:color="808080"/>
                                                                            <w:right w:val="none" w:sz="0" w:space="0" w:color="auto"/>
                                                                          </w:divBdr>
                                                                          <w:divsChild>
                                                                            <w:div w:id="1973706507">
                                                                              <w:marLeft w:val="0"/>
                                                                              <w:marRight w:val="0"/>
                                                                              <w:marTop w:val="0"/>
                                                                              <w:marBottom w:val="0"/>
                                                                              <w:divBdr>
                                                                                <w:top w:val="none" w:sz="0" w:space="0" w:color="auto"/>
                                                                                <w:left w:val="none" w:sz="0" w:space="0" w:color="auto"/>
                                                                                <w:bottom w:val="none" w:sz="0" w:space="0" w:color="auto"/>
                                                                                <w:right w:val="none" w:sz="0" w:space="0" w:color="auto"/>
                                                                              </w:divBdr>
                                                                            </w:div>
                                                                          </w:divsChild>
                                                                        </w:div>
                                                                        <w:div w:id="292292298">
                                                                          <w:marLeft w:val="0"/>
                                                                          <w:marRight w:val="0"/>
                                                                          <w:marTop w:val="0"/>
                                                                          <w:marBottom w:val="617"/>
                                                                          <w:divBdr>
                                                                            <w:top w:val="none" w:sz="0" w:space="0" w:color="auto"/>
                                                                            <w:left w:val="none" w:sz="0" w:space="0" w:color="auto"/>
                                                                            <w:bottom w:val="single" w:sz="8" w:space="26" w:color="808080"/>
                                                                            <w:right w:val="none" w:sz="0" w:space="0" w:color="auto"/>
                                                                          </w:divBdr>
                                                                          <w:divsChild>
                                                                            <w:div w:id="1919747296">
                                                                              <w:marLeft w:val="0"/>
                                                                              <w:marRight w:val="0"/>
                                                                              <w:marTop w:val="0"/>
                                                                              <w:marBottom w:val="0"/>
                                                                              <w:divBdr>
                                                                                <w:top w:val="none" w:sz="0" w:space="0" w:color="auto"/>
                                                                                <w:left w:val="none" w:sz="0" w:space="0" w:color="auto"/>
                                                                                <w:bottom w:val="none" w:sz="0" w:space="0" w:color="auto"/>
                                                                                <w:right w:val="none" w:sz="0" w:space="0" w:color="auto"/>
                                                                              </w:divBdr>
                                                                            </w:div>
                                                                          </w:divsChild>
                                                                        </w:div>
                                                                        <w:div w:id="405569222">
                                                                          <w:marLeft w:val="0"/>
                                                                          <w:marRight w:val="0"/>
                                                                          <w:marTop w:val="0"/>
                                                                          <w:marBottom w:val="617"/>
                                                                          <w:divBdr>
                                                                            <w:top w:val="none" w:sz="0" w:space="0" w:color="auto"/>
                                                                            <w:left w:val="none" w:sz="0" w:space="0" w:color="auto"/>
                                                                            <w:bottom w:val="single" w:sz="8" w:space="26" w:color="808080"/>
                                                                            <w:right w:val="none" w:sz="0" w:space="0" w:color="auto"/>
                                                                          </w:divBdr>
                                                                          <w:divsChild>
                                                                            <w:div w:id="2044211020">
                                                                              <w:marLeft w:val="0"/>
                                                                              <w:marRight w:val="0"/>
                                                                              <w:marTop w:val="0"/>
                                                                              <w:marBottom w:val="0"/>
                                                                              <w:divBdr>
                                                                                <w:top w:val="none" w:sz="0" w:space="0" w:color="auto"/>
                                                                                <w:left w:val="none" w:sz="0" w:space="0" w:color="auto"/>
                                                                                <w:bottom w:val="none" w:sz="0" w:space="0" w:color="auto"/>
                                                                                <w:right w:val="none" w:sz="0" w:space="0" w:color="auto"/>
                                                                              </w:divBdr>
                                                                            </w:div>
                                                                          </w:divsChild>
                                                                        </w:div>
                                                                        <w:div w:id="889607739">
                                                                          <w:marLeft w:val="0"/>
                                                                          <w:marRight w:val="0"/>
                                                                          <w:marTop w:val="0"/>
                                                                          <w:marBottom w:val="617"/>
                                                                          <w:divBdr>
                                                                            <w:top w:val="none" w:sz="0" w:space="0" w:color="auto"/>
                                                                            <w:left w:val="none" w:sz="0" w:space="0" w:color="auto"/>
                                                                            <w:bottom w:val="single" w:sz="8" w:space="26" w:color="808080"/>
                                                                            <w:right w:val="none" w:sz="0" w:space="0" w:color="auto"/>
                                                                          </w:divBdr>
                                                                          <w:divsChild>
                                                                            <w:div w:id="211768911">
                                                                              <w:marLeft w:val="0"/>
                                                                              <w:marRight w:val="0"/>
                                                                              <w:marTop w:val="0"/>
                                                                              <w:marBottom w:val="0"/>
                                                                              <w:divBdr>
                                                                                <w:top w:val="none" w:sz="0" w:space="0" w:color="auto"/>
                                                                                <w:left w:val="none" w:sz="0" w:space="0" w:color="auto"/>
                                                                                <w:bottom w:val="none" w:sz="0" w:space="0" w:color="auto"/>
                                                                                <w:right w:val="none" w:sz="0" w:space="0" w:color="auto"/>
                                                                              </w:divBdr>
                                                                            </w:div>
                                                                          </w:divsChild>
                                                                        </w:div>
                                                                        <w:div w:id="1111587381">
                                                                          <w:marLeft w:val="0"/>
                                                                          <w:marRight w:val="0"/>
                                                                          <w:marTop w:val="0"/>
                                                                          <w:marBottom w:val="617"/>
                                                                          <w:divBdr>
                                                                            <w:top w:val="none" w:sz="0" w:space="0" w:color="auto"/>
                                                                            <w:left w:val="none" w:sz="0" w:space="0" w:color="auto"/>
                                                                            <w:bottom w:val="single" w:sz="8" w:space="26" w:color="808080"/>
                                                                            <w:right w:val="none" w:sz="0" w:space="0" w:color="auto"/>
                                                                          </w:divBdr>
                                                                          <w:divsChild>
                                                                            <w:div w:id="809788194">
                                                                              <w:marLeft w:val="0"/>
                                                                              <w:marRight w:val="0"/>
                                                                              <w:marTop w:val="0"/>
                                                                              <w:marBottom w:val="0"/>
                                                                              <w:divBdr>
                                                                                <w:top w:val="none" w:sz="0" w:space="0" w:color="auto"/>
                                                                                <w:left w:val="none" w:sz="0" w:space="0" w:color="auto"/>
                                                                                <w:bottom w:val="none" w:sz="0" w:space="0" w:color="auto"/>
                                                                                <w:right w:val="none" w:sz="0" w:space="0" w:color="auto"/>
                                                                              </w:divBdr>
                                                                            </w:div>
                                                                          </w:divsChild>
                                                                        </w:div>
                                                                        <w:div w:id="798497477">
                                                                          <w:marLeft w:val="0"/>
                                                                          <w:marRight w:val="0"/>
                                                                          <w:marTop w:val="0"/>
                                                                          <w:marBottom w:val="617"/>
                                                                          <w:divBdr>
                                                                            <w:top w:val="none" w:sz="0" w:space="0" w:color="auto"/>
                                                                            <w:left w:val="none" w:sz="0" w:space="0" w:color="auto"/>
                                                                            <w:bottom w:val="single" w:sz="8" w:space="26" w:color="808080"/>
                                                                            <w:right w:val="none" w:sz="0" w:space="0" w:color="auto"/>
                                                                          </w:divBdr>
                                                                          <w:divsChild>
                                                                            <w:div w:id="2084981600">
                                                                              <w:marLeft w:val="0"/>
                                                                              <w:marRight w:val="0"/>
                                                                              <w:marTop w:val="0"/>
                                                                              <w:marBottom w:val="0"/>
                                                                              <w:divBdr>
                                                                                <w:top w:val="none" w:sz="0" w:space="0" w:color="auto"/>
                                                                                <w:left w:val="none" w:sz="0" w:space="0" w:color="auto"/>
                                                                                <w:bottom w:val="none" w:sz="0" w:space="0" w:color="auto"/>
                                                                                <w:right w:val="none" w:sz="0" w:space="0" w:color="auto"/>
                                                                              </w:divBdr>
                                                                            </w:div>
                                                                          </w:divsChild>
                                                                        </w:div>
                                                                        <w:div w:id="899903960">
                                                                          <w:marLeft w:val="0"/>
                                                                          <w:marRight w:val="0"/>
                                                                          <w:marTop w:val="0"/>
                                                                          <w:marBottom w:val="617"/>
                                                                          <w:divBdr>
                                                                            <w:top w:val="none" w:sz="0" w:space="0" w:color="auto"/>
                                                                            <w:left w:val="none" w:sz="0" w:space="0" w:color="auto"/>
                                                                            <w:bottom w:val="single" w:sz="8" w:space="26" w:color="808080"/>
                                                                            <w:right w:val="none" w:sz="0" w:space="0" w:color="auto"/>
                                                                          </w:divBdr>
                                                                          <w:divsChild>
                                                                            <w:div w:id="150021411">
                                                                              <w:marLeft w:val="0"/>
                                                                              <w:marRight w:val="0"/>
                                                                              <w:marTop w:val="0"/>
                                                                              <w:marBottom w:val="0"/>
                                                                              <w:divBdr>
                                                                                <w:top w:val="none" w:sz="0" w:space="0" w:color="auto"/>
                                                                                <w:left w:val="none" w:sz="0" w:space="0" w:color="auto"/>
                                                                                <w:bottom w:val="none" w:sz="0" w:space="0" w:color="auto"/>
                                                                                <w:right w:val="none" w:sz="0" w:space="0" w:color="auto"/>
                                                                              </w:divBdr>
                                                                            </w:div>
                                                                          </w:divsChild>
                                                                        </w:div>
                                                                        <w:div w:id="2076051814">
                                                                          <w:marLeft w:val="0"/>
                                                                          <w:marRight w:val="0"/>
                                                                          <w:marTop w:val="0"/>
                                                                          <w:marBottom w:val="617"/>
                                                                          <w:divBdr>
                                                                            <w:top w:val="none" w:sz="0" w:space="0" w:color="auto"/>
                                                                            <w:left w:val="none" w:sz="0" w:space="0" w:color="auto"/>
                                                                            <w:bottom w:val="single" w:sz="8" w:space="26" w:color="808080"/>
                                                                            <w:right w:val="none" w:sz="0" w:space="0" w:color="auto"/>
                                                                          </w:divBdr>
                                                                          <w:divsChild>
                                                                            <w:div w:id="235405602">
                                                                              <w:marLeft w:val="0"/>
                                                                              <w:marRight w:val="0"/>
                                                                              <w:marTop w:val="0"/>
                                                                              <w:marBottom w:val="0"/>
                                                                              <w:divBdr>
                                                                                <w:top w:val="none" w:sz="0" w:space="0" w:color="auto"/>
                                                                                <w:left w:val="none" w:sz="0" w:space="0" w:color="auto"/>
                                                                                <w:bottom w:val="none" w:sz="0" w:space="0" w:color="auto"/>
                                                                                <w:right w:val="none" w:sz="0" w:space="0" w:color="auto"/>
                                                                              </w:divBdr>
                                                                            </w:div>
                                                                          </w:divsChild>
                                                                        </w:div>
                                                                        <w:div w:id="773746469">
                                                                          <w:marLeft w:val="0"/>
                                                                          <w:marRight w:val="0"/>
                                                                          <w:marTop w:val="0"/>
                                                                          <w:marBottom w:val="617"/>
                                                                          <w:divBdr>
                                                                            <w:top w:val="none" w:sz="0" w:space="0" w:color="auto"/>
                                                                            <w:left w:val="none" w:sz="0" w:space="0" w:color="auto"/>
                                                                            <w:bottom w:val="single" w:sz="8" w:space="26" w:color="808080"/>
                                                                            <w:right w:val="none" w:sz="0" w:space="0" w:color="auto"/>
                                                                          </w:divBdr>
                                                                          <w:divsChild>
                                                                            <w:div w:id="440687063">
                                                                              <w:marLeft w:val="0"/>
                                                                              <w:marRight w:val="0"/>
                                                                              <w:marTop w:val="0"/>
                                                                              <w:marBottom w:val="0"/>
                                                                              <w:divBdr>
                                                                                <w:top w:val="none" w:sz="0" w:space="0" w:color="auto"/>
                                                                                <w:left w:val="none" w:sz="0" w:space="0" w:color="auto"/>
                                                                                <w:bottom w:val="none" w:sz="0" w:space="0" w:color="auto"/>
                                                                                <w:right w:val="none" w:sz="0" w:space="0" w:color="auto"/>
                                                                              </w:divBdr>
                                                                            </w:div>
                                                                          </w:divsChild>
                                                                        </w:div>
                                                                        <w:div w:id="2112705064">
                                                                          <w:marLeft w:val="0"/>
                                                                          <w:marRight w:val="0"/>
                                                                          <w:marTop w:val="0"/>
                                                                          <w:marBottom w:val="617"/>
                                                                          <w:divBdr>
                                                                            <w:top w:val="none" w:sz="0" w:space="0" w:color="auto"/>
                                                                            <w:left w:val="none" w:sz="0" w:space="0" w:color="auto"/>
                                                                            <w:bottom w:val="none" w:sz="0" w:space="0" w:color="auto"/>
                                                                            <w:right w:val="none" w:sz="0" w:space="0" w:color="auto"/>
                                                                          </w:divBdr>
                                                                          <w:divsChild>
                                                                            <w:div w:id="43170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794436">
      <w:bodyDiv w:val="1"/>
      <w:marLeft w:val="0"/>
      <w:marRight w:val="0"/>
      <w:marTop w:val="0"/>
      <w:marBottom w:val="0"/>
      <w:divBdr>
        <w:top w:val="none" w:sz="0" w:space="0" w:color="auto"/>
        <w:left w:val="none" w:sz="0" w:space="0" w:color="auto"/>
        <w:bottom w:val="none" w:sz="0" w:space="0" w:color="auto"/>
        <w:right w:val="none" w:sz="0" w:space="0" w:color="auto"/>
      </w:divBdr>
      <w:divsChild>
        <w:div w:id="538981184">
          <w:marLeft w:val="0"/>
          <w:marRight w:val="0"/>
          <w:marTop w:val="0"/>
          <w:marBottom w:val="356"/>
          <w:divBdr>
            <w:top w:val="none" w:sz="0" w:space="0" w:color="auto"/>
            <w:left w:val="none" w:sz="0" w:space="0" w:color="auto"/>
            <w:bottom w:val="none" w:sz="0" w:space="0" w:color="auto"/>
            <w:right w:val="none" w:sz="0" w:space="0" w:color="auto"/>
          </w:divBdr>
        </w:div>
        <w:div w:id="1190952464">
          <w:marLeft w:val="0"/>
          <w:marRight w:val="0"/>
          <w:marTop w:val="0"/>
          <w:marBottom w:val="356"/>
          <w:divBdr>
            <w:top w:val="none" w:sz="0" w:space="0" w:color="auto"/>
            <w:left w:val="none" w:sz="0" w:space="0" w:color="auto"/>
            <w:bottom w:val="none" w:sz="0" w:space="0" w:color="auto"/>
            <w:right w:val="none" w:sz="0" w:space="0" w:color="auto"/>
          </w:divBdr>
        </w:div>
      </w:divsChild>
    </w:div>
    <w:div w:id="1963264052">
      <w:bodyDiv w:val="1"/>
      <w:marLeft w:val="0"/>
      <w:marRight w:val="0"/>
      <w:marTop w:val="0"/>
      <w:marBottom w:val="0"/>
      <w:divBdr>
        <w:top w:val="none" w:sz="0" w:space="0" w:color="auto"/>
        <w:left w:val="none" w:sz="0" w:space="0" w:color="auto"/>
        <w:bottom w:val="none" w:sz="0" w:space="0" w:color="auto"/>
        <w:right w:val="none" w:sz="0" w:space="0" w:color="auto"/>
      </w:divBdr>
      <w:divsChild>
        <w:div w:id="1663389203">
          <w:marLeft w:val="0"/>
          <w:marRight w:val="0"/>
          <w:marTop w:val="0"/>
          <w:marBottom w:val="356"/>
          <w:divBdr>
            <w:top w:val="none" w:sz="0" w:space="0" w:color="auto"/>
            <w:left w:val="none" w:sz="0" w:space="0" w:color="auto"/>
            <w:bottom w:val="none" w:sz="0" w:space="0" w:color="auto"/>
            <w:right w:val="none" w:sz="0" w:space="0" w:color="auto"/>
          </w:divBdr>
        </w:div>
        <w:div w:id="1055543298">
          <w:marLeft w:val="0"/>
          <w:marRight w:val="0"/>
          <w:marTop w:val="0"/>
          <w:marBottom w:val="356"/>
          <w:divBdr>
            <w:top w:val="none" w:sz="0" w:space="0" w:color="auto"/>
            <w:left w:val="none" w:sz="0" w:space="0" w:color="auto"/>
            <w:bottom w:val="none" w:sz="0" w:space="0" w:color="auto"/>
            <w:right w:val="none" w:sz="0" w:space="0" w:color="auto"/>
          </w:divBdr>
        </w:div>
      </w:divsChild>
    </w:div>
    <w:div w:id="1997998884">
      <w:bodyDiv w:val="1"/>
      <w:marLeft w:val="0"/>
      <w:marRight w:val="0"/>
      <w:marTop w:val="0"/>
      <w:marBottom w:val="0"/>
      <w:divBdr>
        <w:top w:val="none" w:sz="0" w:space="0" w:color="auto"/>
        <w:left w:val="none" w:sz="0" w:space="0" w:color="auto"/>
        <w:bottom w:val="none" w:sz="0" w:space="0" w:color="auto"/>
        <w:right w:val="none" w:sz="0" w:space="0" w:color="auto"/>
      </w:divBdr>
    </w:div>
    <w:div w:id="207211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militera.lib.ru/memo/russian/shtemenko/16.html" TargetMode="External"/><Relationship Id="rId26" Type="http://schemas.openxmlformats.org/officeDocument/2006/relationships/image" Target="media/image10.jpeg"/><Relationship Id="rId39" Type="http://schemas.openxmlformats.org/officeDocument/2006/relationships/hyperlink" Target="https://ru.wikipedia.org/w/index.php?title=%D0%9E%D0%BF%D0%B5%D1%80%D0%B0%D1%86%D0%B8%D1%8F_%C2%AB%D0%9A%D1%83%D0%BF%D1%84%D0%B5%D1%80%C2%BB&amp;action=edit&amp;redlink=1" TargetMode="External"/><Relationship Id="rId21" Type="http://schemas.openxmlformats.org/officeDocument/2006/relationships/image" Target="media/image5.jpeg"/><Relationship Id="rId34" Type="http://schemas.openxmlformats.org/officeDocument/2006/relationships/hyperlink" Target="https://ru.wikipedia.org/wiki/%D0%9E%D0%BF%D0%B5%D1%80%D0%B0%D1%86%D0%B8%D1%8F_%C2%AB%D0%A2%D0%B0%D0%BD%D0%BD%D0%B5%D0%BD%D0%B1%D0%B0%D1%83%D0%BC%C2%BB" TargetMode="External"/><Relationship Id="rId42" Type="http://schemas.openxmlformats.org/officeDocument/2006/relationships/image" Target="media/image12.jpeg"/><Relationship Id="rId47" Type="http://schemas.openxmlformats.org/officeDocument/2006/relationships/image" Target="media/image16.jpeg"/><Relationship Id="rId50" Type="http://schemas.openxmlformats.org/officeDocument/2006/relationships/hyperlink" Target="https://ru.wikipedia.org/wiki/%D0%A8%D1%82%D1%83%D1%80%D0%BC_(%D0%B0%D1%82%D0%B0%D0%BA%D0%B0)" TargetMode="External"/><Relationship Id="rId55" Type="http://schemas.openxmlformats.org/officeDocument/2006/relationships/hyperlink" Target="https://ru.wikipedia.org/wiki/%D0%9E%D0%BF%D0%B5%D1%80%D0%B0%D1%86%D0%B8%D1%8F_%C2%AB%D0%92%D1%83%D0%BD%D0%B4%D0%B5%D1%80%D0%BB%D0%B0%D0%BD%D0%B4%C2%BB"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at.encyclopedia.mil.ru/encyclopedia/history_department/more.htm?id=11344854@SD_Employee" TargetMode="External"/><Relationship Id="rId20" Type="http://schemas.openxmlformats.org/officeDocument/2006/relationships/image" Target="media/image4.jpeg"/><Relationship Id="rId29" Type="http://schemas.openxmlformats.org/officeDocument/2006/relationships/hyperlink" Target="https://ru.wikipedia.org/wiki/%D0%9E%D0%BF%D0%B5%D1%80%D0%B0%D1%86%D0%B8%D1%8F_%C2%AB%D0%A4%D0%B5%D0%BB%D0%B8%D0%BA%D1%81%C2%BB" TargetMode="External"/><Relationship Id="rId41" Type="http://schemas.openxmlformats.org/officeDocument/2006/relationships/image" Target="media/image11.jpeg"/><Relationship Id="rId54" Type="http://schemas.openxmlformats.org/officeDocument/2006/relationships/hyperlink" Target="https://ru.wikipedia.org/w/index.php?title=%D0%9A%D0%BE%D0%BD%D1%83%D1%81_(%D0%BE%D1%81%D1%82%D1%80%D0%BE%D0%B2,_%D0%9A%D0%B0%D1%80%D1%81%D0%BA%D0%BE%D0%B5_%D0%BC%D0%BE%D1%80%D0%B5)&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lend.ru/day/2022-2-15/" TargetMode="External"/><Relationship Id="rId24" Type="http://schemas.openxmlformats.org/officeDocument/2006/relationships/image" Target="media/image8.jpeg"/><Relationship Id="rId32" Type="http://schemas.openxmlformats.org/officeDocument/2006/relationships/hyperlink" Target="https://ru.wikipedia.org/w/index.php?title=%D0%9E%D0%BF%D0%B5%D1%80%D0%B0%D1%86%D0%B8%D1%8F_%C2%AB%D0%93%D1%80%D1%8E%D0%BD%C2%BB_(%D0%98%D1%80%D0%BB%D0%B0%D0%BD%D0%B4%D0%B8%D1%8F)&amp;action=edit&amp;redlink=1" TargetMode="External"/><Relationship Id="rId37" Type="http://schemas.openxmlformats.org/officeDocument/2006/relationships/hyperlink" Target="https://ru.wikipedia.org/w/index.php?title=%D0%9E%D0%BF%D0%B5%D1%80%D0%B0%D1%86%D0%B8%D1%8F_%C2%AB%D0%9A%D0%B0%D0%BC%D0%B5%D0%BB%D0%B8%D1%8F%C2%BB&amp;action=edit&amp;redlink=1" TargetMode="External"/><Relationship Id="rId40" Type="http://schemas.openxmlformats.org/officeDocument/2006/relationships/hyperlink" Target="https://ru.wikipedia.org/wiki/%D0%9E%D0%BF%D0%B5%D1%80%D0%B0%D1%86%D0%B8%D1%8F_%C2%AB%D0%90%D0%B8%D0%B4%D0%B0%C2%BB" TargetMode="External"/><Relationship Id="rId45" Type="http://schemas.openxmlformats.org/officeDocument/2006/relationships/image" Target="media/image14.jpeg"/><Relationship Id="rId53" Type="http://schemas.openxmlformats.org/officeDocument/2006/relationships/hyperlink" Target="https://ru.wikipedia.org/wiki/%D0%92%D0%B5%D0%BB%D0%B8%D0%BA%D0%B0%D1%8F_%D0%9E%D1%82%D0%B5%D1%87%D0%B5%D1%81%D1%82%D0%B2%D0%B5%D0%BD%D0%BD%D0%B0%D1%8F_%D0%B2%D0%BE%D0%B9%D0%BD%D0%B0" TargetMode="External"/><Relationship Id="rId58" Type="http://schemas.openxmlformats.org/officeDocument/2006/relationships/hyperlink" Target="https://ru.wikipedia.org/wiki/%D0%9D%D0%B5%D0%BC%D0%B5%D1%86%D0%BA%D0%B8%D0%B9_%D1%8F%D0%B7%D1%8B%D0%BA"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ru.wikipedia.org/wiki/%D0%9E%D0%BF%D0%B5%D1%80%D0%B0%D1%86%D0%B8%D1%8F_%C2%AB%D0%98%D0%BA%D0%B0%D1%80%C2%BB" TargetMode="External"/><Relationship Id="rId36" Type="http://schemas.openxmlformats.org/officeDocument/2006/relationships/hyperlink" Target="https://ru.wikipedia.org/w/index.php?title=%D0%9E%D0%BF%D0%B5%D1%80%D0%B0%D1%86%D0%B8%D1%8F_%C2%AB%D0%9F%D0%B5%D1%81%D0%B5%D1%86%C2%BB&amp;action=edit&amp;redlink=1" TargetMode="External"/><Relationship Id="rId49" Type="http://schemas.openxmlformats.org/officeDocument/2006/relationships/image" Target="media/image17.jpeg"/><Relationship Id="rId57" Type="http://schemas.openxmlformats.org/officeDocument/2006/relationships/hyperlink" Target="https://ru.wikipedia.org/wiki/%D0%92%D0%B5%D1%80%D0%BC%D0%B0%D1%85%D1%82" TargetMode="External"/><Relationship Id="rId61" Type="http://schemas.openxmlformats.org/officeDocument/2006/relationships/theme" Target="theme/theme1.xml"/><Relationship Id="rId10" Type="http://schemas.openxmlformats.org/officeDocument/2006/relationships/hyperlink" Target="https://www.calend.ru/holidays/0/0/1307/1/" TargetMode="External"/><Relationship Id="rId19" Type="http://schemas.openxmlformats.org/officeDocument/2006/relationships/hyperlink" Target="https://stat.encyclopedia.mil.ru/encyclopedia/history_department/more.htm?id=11588232@SD_Employee" TargetMode="External"/><Relationship Id="rId31" Type="http://schemas.openxmlformats.org/officeDocument/2006/relationships/hyperlink" Target="https://ru.wikipedia.org/wiki/%D0%9E%D0%BF%D0%B5%D1%80%D0%B0%D1%86%D0%B8%D1%8F_%C2%AB%D0%93%D1%80%D1%8E%D0%BD%C2%BB" TargetMode="External"/><Relationship Id="rId44" Type="http://schemas.openxmlformats.org/officeDocument/2006/relationships/image" Target="media/image13.jpeg"/><Relationship Id="rId52" Type="http://schemas.openxmlformats.org/officeDocument/2006/relationships/hyperlink" Target="https://ru.wikipedia.org/wiki/150-%D1%8F_%D1%81%D1%82%D1%80%D0%B5%D0%BB%D0%BA%D0%BE%D0%B2%D0%B0%D1%8F_%D0%B4%D0%B8%D0%B2%D0%B8%D0%B7%D0%B8%D1%8F_(3-%D0%B3%D0%BE_%D1%84%D0%BE%D1%80%D0%BC%D0%B8%D1%80%D0%BE%D0%B2%D0%B0%D0%BD%D0%B8%D1%8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alend.ru/day/2022-1-27/"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s://ru.wikipedia.org/wiki/%D0%9E%D0%BF%D0%B5%D1%80%D0%B0%D1%86%D0%B8%D1%8F_%C2%AB%D0%9C%D0%BE%D1%80%D1%81%D0%BA%D0%BE%D0%B9_%D0%BB%D0%B5%D0%B2%C2%BB" TargetMode="External"/><Relationship Id="rId30" Type="http://schemas.openxmlformats.org/officeDocument/2006/relationships/hyperlink" Target="https://ru.wikipedia.org/wiki/%D0%9E%D0%BF%D0%B5%D1%80%D0%B0%D1%86%D0%B8%D1%8F_%C2%AB%D0%98%D0%B7%D0%B0%D0%B1%D0%B5%D0%BB%D0%BB%D0%B0%C2%BB" TargetMode="External"/><Relationship Id="rId35" Type="http://schemas.openxmlformats.org/officeDocument/2006/relationships/hyperlink" Target="https://ru.wikipedia.org/wiki/%D0%9E%D0%BF%D0%B5%D1%80%D0%B0%D1%86%D0%B8%D1%8F_%C2%AB%D0%91%D0%BB%D0%B0%D1%83%C2%BB" TargetMode="External"/><Relationship Id="rId43" Type="http://schemas.openxmlformats.org/officeDocument/2006/relationships/hyperlink" Target="https://newslab.ru/article/653067" TargetMode="External"/><Relationship Id="rId48" Type="http://schemas.openxmlformats.org/officeDocument/2006/relationships/hyperlink" Target="http://iz.ru/pobeda/article3103920" TargetMode="External"/><Relationship Id="rId56" Type="http://schemas.openxmlformats.org/officeDocument/2006/relationships/hyperlink" Target="https://ru.wikipedia.org/wiki/%D0%90%D0%B4%D0%BC%D0%B8%D1%80%D0%B0%D0%BB_%D0%A8%D0%B5%D0%B5%D1%80_(%D0%BA%D0%BE%D1%80%D0%B0%D0%B1%D0%BB%D1%8C)" TargetMode="External"/><Relationship Id="rId8" Type="http://schemas.openxmlformats.org/officeDocument/2006/relationships/hyperlink" Target="http://ria.ru/spravka/20131012/969098067.html" TargetMode="External"/><Relationship Id="rId51" Type="http://schemas.openxmlformats.org/officeDocument/2006/relationships/hyperlink" Target="https://ru.wikipedia.org/wiki/%D0%97%D0%BD%D0%B0%D0%BC%D1%8F" TargetMode="External"/><Relationship Id="rId3" Type="http://schemas.openxmlformats.org/officeDocument/2006/relationships/styles" Target="styles.xml"/><Relationship Id="rId12" Type="http://schemas.openxmlformats.org/officeDocument/2006/relationships/hyperlink" Target="https://www.calend.ru/holidays/0/0/2717/" TargetMode="External"/><Relationship Id="rId17" Type="http://schemas.openxmlformats.org/officeDocument/2006/relationships/hyperlink" Target="https://stat.encyclopedia.mil.ru/encyclopedia/history_department/more.htm?id=11588235@SD_Employee" TargetMode="External"/><Relationship Id="rId25" Type="http://schemas.openxmlformats.org/officeDocument/2006/relationships/image" Target="media/image9.jpeg"/><Relationship Id="rId33" Type="http://schemas.openxmlformats.org/officeDocument/2006/relationships/hyperlink" Target="https://en.wikipedia.org/wiki/Operation_Green_(Ireland)" TargetMode="External"/><Relationship Id="rId38" Type="http://schemas.openxmlformats.org/officeDocument/2006/relationships/hyperlink" Target="https://ru.wikipedia.org/wiki/%D0%9E%D0%BF%D0%B5%D1%80%D0%B0%D1%86%D0%B8%D1%8F_%C2%AB%D0%93%D0%B5%D1%80%D0%BA%D1%83%D0%BB%D0%B5%D1%81%C2%BB" TargetMode="External"/><Relationship Id="rId46" Type="http://schemas.openxmlformats.org/officeDocument/2006/relationships/image" Target="media/image15.jpe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3946DA-4655-4F96-8FDA-4391CE832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54</Pages>
  <Words>8014</Words>
  <Characters>45686</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53593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125</cp:revision>
  <dcterms:created xsi:type="dcterms:W3CDTF">2022-12-07T10:14:00Z</dcterms:created>
  <dcterms:modified xsi:type="dcterms:W3CDTF">2023-02-09T09:47:00Z</dcterms:modified>
</cp:coreProperties>
</file>